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41FFD" w14:textId="3C24E706" w:rsidR="00AB64CE" w:rsidRPr="00FD35E3" w:rsidRDefault="00C15AE7" w:rsidP="00AB64CE">
      <w:pPr>
        <w:pStyle w:val="Title"/>
        <w:spacing w:after="120"/>
        <w:jc w:val="center"/>
        <w:rPr>
          <w:color w:val="005EB8"/>
          <w:sz w:val="96"/>
          <w:szCs w:val="96"/>
        </w:rPr>
      </w:pPr>
      <w:r w:rsidRPr="06143418">
        <w:rPr>
          <w:color w:val="005EB8"/>
          <w:sz w:val="96"/>
          <w:szCs w:val="96"/>
        </w:rPr>
        <w:t>Supporting</w:t>
      </w:r>
      <w:r w:rsidR="00AB64CE" w:rsidRPr="06143418">
        <w:rPr>
          <w:color w:val="005EB8"/>
          <w:sz w:val="96"/>
          <w:szCs w:val="96"/>
        </w:rPr>
        <w:t xml:space="preserve"> </w:t>
      </w:r>
      <w:r w:rsidR="00667E73" w:rsidRPr="06143418">
        <w:rPr>
          <w:color w:val="005EB8"/>
          <w:sz w:val="96"/>
          <w:szCs w:val="96"/>
        </w:rPr>
        <w:t xml:space="preserve">Early </w:t>
      </w:r>
      <w:r w:rsidR="00AB64CE" w:rsidRPr="06143418">
        <w:rPr>
          <w:color w:val="005EB8"/>
          <w:sz w:val="96"/>
          <w:szCs w:val="96"/>
        </w:rPr>
        <w:t xml:space="preserve">Diagnosis of Cancer </w:t>
      </w:r>
      <w:r w:rsidRPr="06143418">
        <w:rPr>
          <w:color w:val="005EB8"/>
          <w:sz w:val="96"/>
          <w:szCs w:val="96"/>
        </w:rPr>
        <w:t>(</w:t>
      </w:r>
      <w:r w:rsidR="00AB64CE" w:rsidRPr="06143418">
        <w:rPr>
          <w:color w:val="005EB8"/>
          <w:sz w:val="96"/>
          <w:szCs w:val="96"/>
        </w:rPr>
        <w:t>Community Pharmacy Pilot</w:t>
      </w:r>
      <w:r w:rsidRPr="06143418">
        <w:rPr>
          <w:color w:val="005EB8"/>
          <w:sz w:val="96"/>
          <w:szCs w:val="96"/>
        </w:rPr>
        <w:t>)</w:t>
      </w:r>
      <w:r w:rsidR="00AB64CE" w:rsidRPr="06143418">
        <w:rPr>
          <w:color w:val="005EB8"/>
          <w:sz w:val="96"/>
          <w:szCs w:val="96"/>
        </w:rPr>
        <w:t xml:space="preserve"> </w:t>
      </w:r>
    </w:p>
    <w:p w14:paraId="730BD4C5" w14:textId="77777777" w:rsidR="00AB64CE" w:rsidRPr="00F52684" w:rsidRDefault="00AB64CE" w:rsidP="00AB64CE">
      <w:pPr>
        <w:pStyle w:val="Title"/>
        <w:spacing w:after="120"/>
        <w:jc w:val="center"/>
        <w:rPr>
          <w:color w:val="005EB8"/>
          <w:sz w:val="56"/>
          <w:szCs w:val="56"/>
        </w:rPr>
      </w:pPr>
    </w:p>
    <w:p w14:paraId="27EE7BAF" w14:textId="77777777" w:rsidR="00AB64CE" w:rsidRPr="00F52684" w:rsidRDefault="00AB64CE" w:rsidP="00AB64CE"/>
    <w:p w14:paraId="030BB4A1" w14:textId="77777777" w:rsidR="00AB64CE" w:rsidRPr="00F52684" w:rsidRDefault="00AB64CE" w:rsidP="00AB64CE">
      <w:pPr>
        <w:pStyle w:val="Title"/>
        <w:spacing w:after="120"/>
        <w:jc w:val="center"/>
        <w:rPr>
          <w:color w:val="005EB8"/>
          <w:sz w:val="96"/>
          <w:szCs w:val="96"/>
        </w:rPr>
      </w:pPr>
      <w:r w:rsidRPr="00F52684">
        <w:rPr>
          <w:color w:val="005EB8"/>
          <w:sz w:val="96"/>
          <w:szCs w:val="96"/>
        </w:rPr>
        <w:t xml:space="preserve">Service Level Agreement </w:t>
      </w:r>
    </w:p>
    <w:p w14:paraId="731D45F9" w14:textId="77777777" w:rsidR="00AB64CE" w:rsidRPr="00F52684" w:rsidRDefault="00AB64CE" w:rsidP="00AB64CE">
      <w:pPr>
        <w:pStyle w:val="Title"/>
        <w:spacing w:after="120"/>
        <w:jc w:val="center"/>
        <w:rPr>
          <w:color w:val="005EB8"/>
          <w:sz w:val="96"/>
          <w:szCs w:val="96"/>
        </w:rPr>
      </w:pPr>
      <w:r w:rsidRPr="00F52684">
        <w:rPr>
          <w:color w:val="005EB8"/>
          <w:sz w:val="96"/>
          <w:szCs w:val="96"/>
        </w:rPr>
        <w:t>&amp;</w:t>
      </w:r>
    </w:p>
    <w:p w14:paraId="2583E32B" w14:textId="32E65C40" w:rsidR="721AD0C6" w:rsidRDefault="25E5EC44" w:rsidP="6FC1B914">
      <w:pPr>
        <w:spacing w:before="25" w:after="0" w:line="240" w:lineRule="auto"/>
        <w:ind w:right="-20"/>
        <w:jc w:val="center"/>
        <w:rPr>
          <w:rFonts w:ascii="Arial" w:eastAsia="Arial" w:hAnsi="Arial" w:cs="Arial"/>
          <w:b/>
          <w:bCs/>
          <w:color w:val="FFFFFF" w:themeColor="background1"/>
          <w:sz w:val="96"/>
          <w:szCs w:val="96"/>
        </w:rPr>
      </w:pPr>
      <w:r w:rsidRPr="6FC1B914">
        <w:rPr>
          <w:rFonts w:ascii="Arial" w:hAnsi="Arial" w:cs="Arial"/>
          <w:b/>
          <w:bCs/>
          <w:color w:val="005EB8"/>
          <w:sz w:val="96"/>
          <w:szCs w:val="96"/>
        </w:rPr>
        <w:t xml:space="preserve">Service </w:t>
      </w:r>
      <w:r w:rsidRPr="6FC1B914">
        <w:rPr>
          <w:rFonts w:ascii="Arial" w:hAnsi="Arial" w:cs="Arial"/>
          <w:b/>
          <w:bCs/>
          <w:color w:val="0070C0"/>
          <w:sz w:val="96"/>
          <w:szCs w:val="96"/>
        </w:rPr>
        <w:t>Specific</w:t>
      </w:r>
      <w:r w:rsidRPr="6FC1B914">
        <w:rPr>
          <w:rFonts w:ascii="Arial" w:hAnsi="Arial" w:cs="Arial"/>
          <w:b/>
          <w:bCs/>
          <w:color w:val="005EB8"/>
          <w:sz w:val="96"/>
          <w:szCs w:val="96"/>
        </w:rPr>
        <w:t>ation</w:t>
      </w:r>
    </w:p>
    <w:p w14:paraId="093E0A89" w14:textId="00BEF1F2" w:rsidR="721AD0C6" w:rsidRDefault="721AD0C6" w:rsidP="6FC1B914">
      <w:pPr>
        <w:spacing w:before="25" w:after="0" w:line="240" w:lineRule="auto"/>
        <w:ind w:right="-20"/>
        <w:jc w:val="center"/>
        <w:rPr>
          <w:rFonts w:ascii="Arial" w:eastAsia="Arial" w:hAnsi="Arial" w:cs="Arial"/>
          <w:b/>
          <w:bCs/>
          <w:color w:val="005EB8"/>
          <w:sz w:val="40"/>
          <w:szCs w:val="40"/>
        </w:rPr>
      </w:pPr>
    </w:p>
    <w:p w14:paraId="067DF140" w14:textId="5BB687EE" w:rsidR="721AD0C6" w:rsidRDefault="00F006EC" w:rsidP="4D330189">
      <w:pPr>
        <w:spacing w:before="25" w:after="0" w:line="240" w:lineRule="auto"/>
        <w:ind w:right="-20"/>
        <w:jc w:val="center"/>
        <w:rPr>
          <w:rFonts w:ascii="Arial" w:eastAsia="Arial" w:hAnsi="Arial" w:cs="Arial"/>
          <w:b/>
          <w:bCs/>
          <w:color w:val="005EB8"/>
          <w:sz w:val="40"/>
          <w:szCs w:val="40"/>
        </w:rPr>
      </w:pPr>
      <w:r w:rsidRPr="4D330189">
        <w:rPr>
          <w:rFonts w:ascii="Arial" w:eastAsia="Arial" w:hAnsi="Arial" w:cs="Arial"/>
          <w:b/>
          <w:bCs/>
          <w:color w:val="005EB8"/>
          <w:sz w:val="40"/>
          <w:szCs w:val="40"/>
        </w:rPr>
        <w:t>Southeast</w:t>
      </w:r>
      <w:r w:rsidR="5E23BFE9" w:rsidRPr="4D330189">
        <w:rPr>
          <w:rFonts w:ascii="Arial" w:eastAsia="Arial" w:hAnsi="Arial" w:cs="Arial"/>
          <w:b/>
          <w:bCs/>
          <w:color w:val="005EB8"/>
          <w:sz w:val="40"/>
          <w:szCs w:val="40"/>
        </w:rPr>
        <w:t xml:space="preserve"> London</w:t>
      </w:r>
      <w:r w:rsidR="49B0CC51" w:rsidRPr="4D330189">
        <w:rPr>
          <w:rFonts w:ascii="Arial" w:eastAsia="Arial" w:hAnsi="Arial" w:cs="Arial"/>
          <w:b/>
          <w:bCs/>
          <w:color w:val="005EB8"/>
          <w:sz w:val="40"/>
          <w:szCs w:val="40"/>
        </w:rPr>
        <w:t xml:space="preserve"> Cancer Alliance Area</w:t>
      </w:r>
    </w:p>
    <w:p w14:paraId="0A3E59A4" w14:textId="77777777" w:rsidR="00AB64CE" w:rsidRPr="00F52684" w:rsidRDefault="00AB64CE" w:rsidP="00AB64CE">
      <w:pPr>
        <w:spacing w:before="25" w:after="0" w:line="240" w:lineRule="auto"/>
        <w:ind w:right="-20"/>
        <w:jc w:val="center"/>
        <w:rPr>
          <w:rFonts w:ascii="Arial" w:eastAsia="Arial" w:hAnsi="Arial" w:cs="Arial"/>
          <w:b/>
          <w:color w:val="FFFFFF" w:themeColor="background1"/>
          <w:sz w:val="56"/>
          <w:szCs w:val="56"/>
        </w:rPr>
      </w:pPr>
    </w:p>
    <w:p w14:paraId="1501AEF0" w14:textId="77777777" w:rsidR="00AB64CE" w:rsidRDefault="00AB64CE" w:rsidP="00AB64CE">
      <w:pPr>
        <w:spacing w:before="25" w:after="0" w:line="240" w:lineRule="auto"/>
        <w:ind w:right="-20"/>
        <w:jc w:val="center"/>
        <w:rPr>
          <w:rFonts w:ascii="Arial" w:hAnsi="Arial" w:cs="Arial"/>
          <w:color w:val="005EB8"/>
          <w:sz w:val="28"/>
          <w:szCs w:val="28"/>
        </w:rPr>
      </w:pPr>
      <w:r w:rsidRPr="078AE580">
        <w:rPr>
          <w:rFonts w:ascii="Arial" w:hAnsi="Arial" w:cs="Arial"/>
          <w:color w:val="005EB8"/>
          <w:sz w:val="28"/>
          <w:szCs w:val="28"/>
        </w:rPr>
        <w:t>Pharmacy Local Enhanced Service</w:t>
      </w:r>
    </w:p>
    <w:p w14:paraId="4A08032D" w14:textId="7F319546" w:rsidR="00B42B33" w:rsidRPr="00F52684" w:rsidRDefault="009B709E" w:rsidP="4D330189">
      <w:pPr>
        <w:spacing w:before="25" w:after="0" w:line="240" w:lineRule="auto"/>
        <w:ind w:right="-20"/>
        <w:jc w:val="center"/>
        <w:rPr>
          <w:rFonts w:ascii="Arial" w:hAnsi="Arial" w:cs="Arial"/>
          <w:color w:val="FFFFFF" w:themeColor="background1"/>
          <w:sz w:val="28"/>
          <w:szCs w:val="28"/>
        </w:rPr>
      </w:pPr>
      <w:r>
        <w:rPr>
          <w:rFonts w:ascii="Arial" w:hAnsi="Arial" w:cs="Arial"/>
          <w:color w:val="005EB8"/>
          <w:sz w:val="28"/>
          <w:szCs w:val="28"/>
        </w:rPr>
        <w:t>June 2025</w:t>
      </w:r>
    </w:p>
    <w:p w14:paraId="7CA0F62A" w14:textId="77777777" w:rsidR="00AB64CE" w:rsidRPr="00F52684" w:rsidRDefault="00AB64CE" w:rsidP="00AB64CE">
      <w:pPr>
        <w:spacing w:before="25" w:after="0" w:line="240" w:lineRule="auto"/>
        <w:ind w:right="-20"/>
        <w:rPr>
          <w:rFonts w:ascii="Arial" w:eastAsia="Arial" w:hAnsi="Arial" w:cs="Arial"/>
          <w:b/>
          <w:color w:val="000000" w:themeColor="text1"/>
          <w:sz w:val="28"/>
          <w:szCs w:val="28"/>
        </w:rPr>
      </w:pPr>
    </w:p>
    <w:p w14:paraId="4610A650" w14:textId="77777777" w:rsidR="00AB64CE" w:rsidRPr="00F52684" w:rsidRDefault="00AB64CE" w:rsidP="00AB64CE">
      <w:pPr>
        <w:spacing w:before="25" w:after="0" w:line="240" w:lineRule="auto"/>
        <w:ind w:right="-20"/>
        <w:rPr>
          <w:noProof/>
        </w:rPr>
      </w:pPr>
    </w:p>
    <w:p w14:paraId="3F02619F" w14:textId="327C4C52" w:rsidR="00AB64CE" w:rsidRPr="00D91065" w:rsidRDefault="0082615A" w:rsidP="00D91065">
      <w:pPr>
        <w:spacing w:before="25" w:after="0" w:line="240" w:lineRule="auto"/>
        <w:ind w:right="-20"/>
        <w:jc w:val="center"/>
        <w:rPr>
          <w:rFonts w:cstheme="minorHAnsi"/>
          <w:noProof/>
          <w:sz w:val="36"/>
          <w:szCs w:val="36"/>
        </w:rPr>
      </w:pPr>
      <w:r>
        <w:rPr>
          <w:rFonts w:cstheme="minorHAnsi"/>
          <w:noProof/>
          <w:sz w:val="36"/>
          <w:szCs w:val="36"/>
          <w:lang w:eastAsia="en-GB"/>
        </w:rPr>
        <w:t xml:space="preserve">NHS </w:t>
      </w:r>
      <w:r w:rsidR="00C16C11">
        <w:rPr>
          <w:rFonts w:cstheme="minorHAnsi"/>
          <w:noProof/>
          <w:sz w:val="36"/>
          <w:szCs w:val="36"/>
          <w:lang w:eastAsia="en-GB"/>
        </w:rPr>
        <w:t>Southeast London</w:t>
      </w:r>
      <w:r>
        <w:rPr>
          <w:rFonts w:cstheme="minorHAnsi"/>
          <w:noProof/>
          <w:sz w:val="36"/>
          <w:szCs w:val="36"/>
          <w:lang w:eastAsia="en-GB"/>
        </w:rPr>
        <w:t xml:space="preserve"> Cancer Alliance</w:t>
      </w:r>
    </w:p>
    <w:p w14:paraId="5967E6A1" w14:textId="77777777" w:rsidR="00AB64CE" w:rsidRPr="00F52684" w:rsidRDefault="00AB64CE" w:rsidP="00AB64CE">
      <w:pPr>
        <w:spacing w:before="25" w:after="0" w:line="240" w:lineRule="auto"/>
        <w:ind w:right="-20"/>
        <w:rPr>
          <w:rFonts w:ascii="Arial" w:eastAsia="Arial" w:hAnsi="Arial" w:cs="Arial"/>
          <w:b/>
          <w:color w:val="000000" w:themeColor="text1"/>
          <w:sz w:val="28"/>
          <w:szCs w:val="28"/>
        </w:rPr>
      </w:pPr>
    </w:p>
    <w:p w14:paraId="02078E7A" w14:textId="77777777" w:rsidR="00AB64CE" w:rsidRPr="00971962" w:rsidRDefault="00AB64CE" w:rsidP="00AB64CE">
      <w:pPr>
        <w:spacing w:before="25" w:after="0" w:line="240" w:lineRule="auto"/>
        <w:ind w:right="-20"/>
        <w:rPr>
          <w:rFonts w:ascii="Arial" w:eastAsia="Arial" w:hAnsi="Arial" w:cs="Arial"/>
          <w:b/>
          <w:color w:val="0070C0"/>
          <w:sz w:val="28"/>
          <w:szCs w:val="28"/>
        </w:rPr>
      </w:pPr>
      <w:r w:rsidRPr="00971962">
        <w:rPr>
          <w:rFonts w:ascii="Arial" w:eastAsia="Arial" w:hAnsi="Arial" w:cs="Arial"/>
          <w:b/>
          <w:color w:val="0070C0"/>
          <w:sz w:val="28"/>
          <w:szCs w:val="28"/>
        </w:rPr>
        <w:t>Contents:</w:t>
      </w:r>
    </w:p>
    <w:p w14:paraId="76F18594" w14:textId="77777777" w:rsidR="00AB64CE" w:rsidRPr="004C49FC" w:rsidRDefault="00AB64CE" w:rsidP="00AB64CE">
      <w:pPr>
        <w:spacing w:before="25" w:after="0" w:line="240" w:lineRule="auto"/>
        <w:ind w:right="-20"/>
        <w:rPr>
          <w:rFonts w:ascii="Arial" w:eastAsia="Arial" w:hAnsi="Arial" w:cs="Arial"/>
          <w:b/>
          <w:color w:val="000000" w:themeColor="text1"/>
        </w:rPr>
      </w:pPr>
    </w:p>
    <w:p w14:paraId="2A9E85DE" w14:textId="77777777" w:rsidR="00AB64CE" w:rsidRPr="004C49FC" w:rsidRDefault="00AB64CE" w:rsidP="00AB64CE">
      <w:pPr>
        <w:spacing w:before="25" w:after="0" w:line="240" w:lineRule="auto"/>
        <w:ind w:right="-20"/>
        <w:rPr>
          <w:rFonts w:ascii="Arial" w:eastAsia="Arial" w:hAnsi="Arial" w:cs="Arial"/>
          <w:b/>
          <w:color w:val="000000" w:themeColor="text1"/>
        </w:rPr>
      </w:pPr>
    </w:p>
    <w:p w14:paraId="1E824CDF" w14:textId="77777777" w:rsidR="00AB64CE" w:rsidRPr="00971962" w:rsidRDefault="00AB64CE" w:rsidP="00AB64CE">
      <w:pPr>
        <w:spacing w:before="25" w:after="0" w:line="240" w:lineRule="auto"/>
        <w:ind w:right="-20"/>
        <w:rPr>
          <w:rFonts w:ascii="Arial" w:eastAsia="Arial" w:hAnsi="Arial" w:cs="Arial"/>
          <w:b/>
          <w:color w:val="0070C0"/>
          <w:sz w:val="28"/>
          <w:szCs w:val="28"/>
        </w:rPr>
      </w:pPr>
      <w:r>
        <w:rPr>
          <w:rFonts w:ascii="Arial" w:eastAsia="Arial" w:hAnsi="Arial" w:cs="Arial"/>
          <w:b/>
          <w:color w:val="0070C0"/>
          <w:sz w:val="28"/>
          <w:szCs w:val="28"/>
        </w:rPr>
        <w:t>PART</w:t>
      </w:r>
      <w:r w:rsidRPr="00971962">
        <w:rPr>
          <w:rFonts w:ascii="Arial" w:eastAsia="Arial" w:hAnsi="Arial" w:cs="Arial"/>
          <w:b/>
          <w:color w:val="0070C0"/>
          <w:sz w:val="28"/>
          <w:szCs w:val="28"/>
        </w:rPr>
        <w:t xml:space="preserve"> 1</w:t>
      </w:r>
    </w:p>
    <w:p w14:paraId="07CBDBD6" w14:textId="5D7E0670" w:rsidR="00AB64CE" w:rsidRPr="00F52684" w:rsidRDefault="71826A98" w:rsidP="721AD0C6">
      <w:pPr>
        <w:spacing w:before="25" w:after="0" w:line="240" w:lineRule="auto"/>
        <w:ind w:right="-20"/>
        <w:rPr>
          <w:rFonts w:ascii="Arial" w:eastAsia="Arial" w:hAnsi="Arial" w:cs="Arial"/>
          <w:b/>
          <w:bCs/>
          <w:color w:val="000000" w:themeColor="text1"/>
          <w:sz w:val="28"/>
          <w:szCs w:val="28"/>
        </w:rPr>
      </w:pPr>
      <w:r w:rsidRPr="721AD0C6">
        <w:rPr>
          <w:rFonts w:ascii="Arial" w:eastAsia="Arial" w:hAnsi="Arial" w:cs="Arial"/>
          <w:b/>
          <w:bCs/>
          <w:color w:val="000000" w:themeColor="text1"/>
          <w:sz w:val="28"/>
          <w:szCs w:val="28"/>
        </w:rPr>
        <w:t xml:space="preserve">Service Level Agreement (SLA) for </w:t>
      </w:r>
      <w:r w:rsidR="0DCD5BA4" w:rsidRPr="721AD0C6">
        <w:rPr>
          <w:rFonts w:ascii="Arial" w:eastAsia="Arial" w:hAnsi="Arial" w:cs="Arial"/>
          <w:b/>
          <w:bCs/>
          <w:color w:val="000000" w:themeColor="text1"/>
          <w:sz w:val="28"/>
          <w:szCs w:val="28"/>
        </w:rPr>
        <w:t xml:space="preserve">Supporting </w:t>
      </w:r>
      <w:r w:rsidRPr="721AD0C6">
        <w:rPr>
          <w:rFonts w:ascii="Arial" w:eastAsia="Arial" w:hAnsi="Arial" w:cs="Arial"/>
          <w:b/>
          <w:bCs/>
          <w:color w:val="000000" w:themeColor="text1"/>
          <w:sz w:val="28"/>
          <w:szCs w:val="28"/>
        </w:rPr>
        <w:t xml:space="preserve">Early Diagnosis of Cancer </w:t>
      </w:r>
      <w:r w:rsidR="53239C9B" w:rsidRPr="721AD0C6">
        <w:rPr>
          <w:rFonts w:ascii="Arial" w:eastAsia="Arial" w:hAnsi="Arial" w:cs="Arial"/>
          <w:b/>
          <w:bCs/>
          <w:color w:val="000000" w:themeColor="text1"/>
          <w:sz w:val="28"/>
          <w:szCs w:val="28"/>
        </w:rPr>
        <w:t>(</w:t>
      </w:r>
      <w:r w:rsidRPr="721AD0C6">
        <w:rPr>
          <w:rFonts w:ascii="Arial" w:eastAsia="Arial" w:hAnsi="Arial" w:cs="Arial"/>
          <w:b/>
          <w:bCs/>
          <w:color w:val="000000" w:themeColor="text1"/>
          <w:sz w:val="28"/>
          <w:szCs w:val="28"/>
        </w:rPr>
        <w:t>Community Pharmacy Pilot</w:t>
      </w:r>
      <w:r w:rsidR="53239C9B" w:rsidRPr="721AD0C6">
        <w:rPr>
          <w:rFonts w:ascii="Arial" w:eastAsia="Arial" w:hAnsi="Arial" w:cs="Arial"/>
          <w:b/>
          <w:bCs/>
          <w:color w:val="000000" w:themeColor="text1"/>
          <w:sz w:val="28"/>
          <w:szCs w:val="28"/>
        </w:rPr>
        <w:t>)</w:t>
      </w:r>
    </w:p>
    <w:p w14:paraId="32BD4588" w14:textId="77777777" w:rsidR="00AB64CE" w:rsidRPr="00F52684" w:rsidRDefault="00AB64CE" w:rsidP="00AB64CE">
      <w:pPr>
        <w:spacing w:before="25" w:after="0" w:line="240" w:lineRule="auto"/>
        <w:ind w:right="-20"/>
        <w:rPr>
          <w:rFonts w:ascii="Arial" w:eastAsia="Arial" w:hAnsi="Arial" w:cs="Arial"/>
          <w:color w:val="519680"/>
          <w:sz w:val="24"/>
          <w:szCs w:val="24"/>
        </w:rPr>
      </w:pPr>
    </w:p>
    <w:p w14:paraId="2221535E" w14:textId="77777777" w:rsidR="00AB64CE" w:rsidRPr="00F52684" w:rsidRDefault="00AB64CE">
      <w:pPr>
        <w:pStyle w:val="ListParagraph"/>
        <w:numPr>
          <w:ilvl w:val="0"/>
          <w:numId w:val="2"/>
        </w:numPr>
        <w:spacing w:after="0" w:line="271" w:lineRule="auto"/>
        <w:ind w:right="-23"/>
        <w:rPr>
          <w:rFonts w:ascii="Arial" w:eastAsia="Arial" w:hAnsi="Arial" w:cs="Arial"/>
          <w:lang w:val="en-GB"/>
        </w:rPr>
      </w:pPr>
      <w:r w:rsidRPr="00F52684">
        <w:rPr>
          <w:rFonts w:ascii="Arial" w:eastAsia="Arial" w:hAnsi="Arial" w:cs="Arial"/>
          <w:lang w:val="en-GB"/>
        </w:rPr>
        <w:t>Agreement and Registration</w:t>
      </w:r>
    </w:p>
    <w:p w14:paraId="7387F245" w14:textId="77777777" w:rsidR="00AB64CE" w:rsidRPr="00F52684" w:rsidRDefault="00AB64CE">
      <w:pPr>
        <w:pStyle w:val="ListParagraph"/>
        <w:numPr>
          <w:ilvl w:val="0"/>
          <w:numId w:val="2"/>
        </w:numPr>
        <w:spacing w:after="0" w:line="271" w:lineRule="auto"/>
        <w:ind w:right="-23"/>
        <w:rPr>
          <w:rFonts w:ascii="Arial" w:eastAsia="Arial" w:hAnsi="Arial" w:cs="Arial"/>
          <w:lang w:val="en-GB"/>
        </w:rPr>
      </w:pPr>
      <w:r w:rsidRPr="00F52684">
        <w:rPr>
          <w:rFonts w:ascii="Arial" w:eastAsia="Arial" w:hAnsi="Arial" w:cs="Arial"/>
          <w:lang w:val="en-GB"/>
        </w:rPr>
        <w:t>Purpose</w:t>
      </w:r>
    </w:p>
    <w:p w14:paraId="416638F4" w14:textId="77777777" w:rsidR="00AB64CE" w:rsidRPr="00F52684" w:rsidRDefault="00AB64CE">
      <w:pPr>
        <w:pStyle w:val="ListParagraph"/>
        <w:numPr>
          <w:ilvl w:val="0"/>
          <w:numId w:val="2"/>
        </w:numPr>
        <w:spacing w:after="0" w:line="271" w:lineRule="auto"/>
        <w:ind w:right="-23"/>
        <w:rPr>
          <w:rFonts w:ascii="Arial" w:eastAsia="Arial" w:hAnsi="Arial" w:cs="Arial"/>
          <w:lang w:val="en-GB"/>
        </w:rPr>
      </w:pPr>
      <w:r w:rsidRPr="00F52684">
        <w:rPr>
          <w:rFonts w:ascii="Arial" w:eastAsia="Arial" w:hAnsi="Arial" w:cs="Arial"/>
          <w:lang w:val="en-GB"/>
        </w:rPr>
        <w:t>Period</w:t>
      </w:r>
    </w:p>
    <w:p w14:paraId="09A3B419" w14:textId="77777777" w:rsidR="00AB64CE" w:rsidRPr="00F52684" w:rsidRDefault="00AB64CE">
      <w:pPr>
        <w:pStyle w:val="ListParagraph"/>
        <w:numPr>
          <w:ilvl w:val="0"/>
          <w:numId w:val="2"/>
        </w:numPr>
        <w:spacing w:after="0" w:line="271" w:lineRule="auto"/>
        <w:ind w:right="-23"/>
        <w:rPr>
          <w:rFonts w:ascii="Arial" w:eastAsia="Arial" w:hAnsi="Arial" w:cs="Arial"/>
          <w:lang w:val="en-GB"/>
        </w:rPr>
      </w:pPr>
      <w:r w:rsidRPr="00F52684">
        <w:rPr>
          <w:rFonts w:ascii="Arial" w:eastAsia="Arial" w:hAnsi="Arial" w:cs="Arial"/>
          <w:lang w:val="en-GB"/>
        </w:rPr>
        <w:t>Termination</w:t>
      </w:r>
    </w:p>
    <w:p w14:paraId="19F2A372" w14:textId="4BA58EE9" w:rsidR="00AB64CE" w:rsidRPr="00F52684" w:rsidRDefault="00AB64CE">
      <w:pPr>
        <w:pStyle w:val="ListParagraph"/>
        <w:numPr>
          <w:ilvl w:val="0"/>
          <w:numId w:val="2"/>
        </w:numPr>
        <w:spacing w:after="0" w:line="271" w:lineRule="auto"/>
        <w:ind w:right="-23"/>
        <w:rPr>
          <w:rFonts w:ascii="Arial" w:eastAsia="Arial" w:hAnsi="Arial" w:cs="Arial"/>
          <w:lang w:val="en-GB"/>
        </w:rPr>
      </w:pPr>
      <w:r w:rsidRPr="73ACF832">
        <w:rPr>
          <w:rFonts w:ascii="Arial" w:eastAsia="Arial" w:hAnsi="Arial" w:cs="Arial"/>
          <w:lang w:val="en-GB"/>
        </w:rPr>
        <w:t>Obligations</w:t>
      </w:r>
    </w:p>
    <w:p w14:paraId="0C74F913" w14:textId="77777777" w:rsidR="00AB64CE" w:rsidRPr="00F52684" w:rsidRDefault="00AB64CE">
      <w:pPr>
        <w:pStyle w:val="ListParagraph"/>
        <w:numPr>
          <w:ilvl w:val="0"/>
          <w:numId w:val="2"/>
        </w:numPr>
        <w:spacing w:after="0" w:line="271" w:lineRule="auto"/>
        <w:ind w:right="-23"/>
        <w:rPr>
          <w:rFonts w:ascii="Arial" w:eastAsia="Arial" w:hAnsi="Arial" w:cs="Arial"/>
          <w:lang w:val="en-GB"/>
        </w:rPr>
      </w:pPr>
      <w:r w:rsidRPr="73ACF832">
        <w:rPr>
          <w:rFonts w:ascii="Arial" w:eastAsia="Arial" w:hAnsi="Arial" w:cs="Arial"/>
          <w:lang w:val="en-GB"/>
        </w:rPr>
        <w:t>Standards</w:t>
      </w:r>
    </w:p>
    <w:p w14:paraId="7E840B44" w14:textId="77777777" w:rsidR="00AB64CE" w:rsidRPr="00F52684" w:rsidRDefault="00AB64CE">
      <w:pPr>
        <w:pStyle w:val="ListParagraph"/>
        <w:numPr>
          <w:ilvl w:val="0"/>
          <w:numId w:val="2"/>
        </w:numPr>
        <w:spacing w:after="0" w:line="271" w:lineRule="auto"/>
        <w:ind w:right="-23"/>
        <w:rPr>
          <w:rFonts w:ascii="Arial" w:eastAsia="Arial" w:hAnsi="Arial" w:cs="Arial"/>
          <w:lang w:val="en-GB"/>
        </w:rPr>
      </w:pPr>
      <w:r w:rsidRPr="73ACF832">
        <w:rPr>
          <w:rFonts w:ascii="Arial" w:eastAsia="Arial" w:hAnsi="Arial" w:cs="Arial"/>
          <w:lang w:val="en-GB"/>
        </w:rPr>
        <w:t>Eligibility Criteria</w:t>
      </w:r>
    </w:p>
    <w:p w14:paraId="2AB126D7" w14:textId="77777777" w:rsidR="00AB64CE" w:rsidRPr="00F52684" w:rsidRDefault="00AB64CE">
      <w:pPr>
        <w:pStyle w:val="ListParagraph"/>
        <w:numPr>
          <w:ilvl w:val="0"/>
          <w:numId w:val="2"/>
        </w:numPr>
        <w:spacing w:after="0" w:line="271" w:lineRule="auto"/>
        <w:ind w:right="-23"/>
        <w:rPr>
          <w:rFonts w:ascii="Arial" w:eastAsia="Arial" w:hAnsi="Arial" w:cs="Arial"/>
          <w:lang w:val="en-GB"/>
        </w:rPr>
      </w:pPr>
      <w:r w:rsidRPr="73ACF832">
        <w:rPr>
          <w:rFonts w:ascii="Arial" w:eastAsia="Arial" w:hAnsi="Arial" w:cs="Arial"/>
          <w:lang w:val="en-GB"/>
        </w:rPr>
        <w:t xml:space="preserve">Confidentiality </w:t>
      </w:r>
    </w:p>
    <w:p w14:paraId="692BD8C0" w14:textId="77777777" w:rsidR="00AB64CE" w:rsidRPr="00F52684" w:rsidRDefault="00AB64CE">
      <w:pPr>
        <w:pStyle w:val="ListParagraph"/>
        <w:numPr>
          <w:ilvl w:val="0"/>
          <w:numId w:val="2"/>
        </w:numPr>
        <w:spacing w:after="0" w:line="271" w:lineRule="auto"/>
        <w:ind w:right="-23"/>
        <w:rPr>
          <w:rFonts w:ascii="Arial" w:eastAsia="Arial" w:hAnsi="Arial" w:cs="Arial"/>
          <w:lang w:val="en-GB"/>
        </w:rPr>
      </w:pPr>
      <w:r w:rsidRPr="73ACF832">
        <w:rPr>
          <w:rFonts w:ascii="Arial" w:eastAsia="Arial" w:hAnsi="Arial" w:cs="Arial"/>
          <w:lang w:val="en-GB"/>
        </w:rPr>
        <w:t>Indemnity</w:t>
      </w:r>
    </w:p>
    <w:p w14:paraId="52272500" w14:textId="77777777" w:rsidR="00AB64CE" w:rsidRDefault="00AB64CE" w:rsidP="00AB64CE">
      <w:pPr>
        <w:spacing w:before="25" w:after="0" w:line="240" w:lineRule="auto"/>
        <w:ind w:right="-20"/>
        <w:rPr>
          <w:rFonts w:ascii="Arial" w:eastAsia="Arial" w:hAnsi="Arial" w:cs="Arial"/>
        </w:rPr>
      </w:pPr>
    </w:p>
    <w:p w14:paraId="42C35661" w14:textId="77777777" w:rsidR="00AB64CE" w:rsidRDefault="00AB64CE" w:rsidP="00AB64CE">
      <w:pPr>
        <w:spacing w:before="25" w:after="0" w:line="240" w:lineRule="auto"/>
        <w:ind w:right="-20"/>
        <w:rPr>
          <w:rFonts w:ascii="Arial" w:eastAsia="Arial" w:hAnsi="Arial" w:cs="Arial"/>
        </w:rPr>
      </w:pPr>
    </w:p>
    <w:p w14:paraId="5AD597DC" w14:textId="77777777" w:rsidR="00AB64CE" w:rsidRDefault="00AB64CE" w:rsidP="00AB64CE">
      <w:pPr>
        <w:spacing w:before="25" w:after="0" w:line="240" w:lineRule="auto"/>
        <w:ind w:right="-20"/>
        <w:rPr>
          <w:rFonts w:ascii="Arial" w:eastAsia="Arial" w:hAnsi="Arial" w:cs="Arial"/>
          <w:b/>
          <w:color w:val="000000" w:themeColor="text1"/>
          <w:sz w:val="28"/>
          <w:szCs w:val="28"/>
        </w:rPr>
      </w:pPr>
      <w:r>
        <w:rPr>
          <w:rFonts w:ascii="Arial" w:eastAsia="Arial" w:hAnsi="Arial" w:cs="Arial"/>
          <w:b/>
          <w:color w:val="0070C0"/>
          <w:sz w:val="28"/>
          <w:szCs w:val="28"/>
        </w:rPr>
        <w:t>PART</w:t>
      </w:r>
      <w:r w:rsidRPr="00971962">
        <w:rPr>
          <w:rFonts w:ascii="Arial" w:eastAsia="Arial" w:hAnsi="Arial" w:cs="Arial"/>
          <w:b/>
          <w:color w:val="0070C0"/>
          <w:sz w:val="28"/>
          <w:szCs w:val="28"/>
        </w:rPr>
        <w:t xml:space="preserve"> 2</w:t>
      </w:r>
    </w:p>
    <w:p w14:paraId="4F2FBDD8" w14:textId="12204472" w:rsidR="00AB64CE" w:rsidRPr="00F52684" w:rsidRDefault="00AB64CE" w:rsidP="00AB64CE">
      <w:pPr>
        <w:spacing w:before="25" w:after="0" w:line="240" w:lineRule="auto"/>
        <w:ind w:right="-20"/>
        <w:rPr>
          <w:rFonts w:ascii="Arial" w:eastAsia="Arial" w:hAnsi="Arial" w:cs="Arial"/>
          <w:b/>
          <w:color w:val="519680"/>
          <w:sz w:val="28"/>
          <w:szCs w:val="28"/>
        </w:rPr>
      </w:pPr>
      <w:r>
        <w:rPr>
          <w:rFonts w:ascii="Arial" w:eastAsia="Arial" w:hAnsi="Arial" w:cs="Arial"/>
          <w:b/>
          <w:sz w:val="28"/>
          <w:szCs w:val="28"/>
        </w:rPr>
        <w:t>S</w:t>
      </w:r>
      <w:r w:rsidRPr="00F52684">
        <w:rPr>
          <w:rFonts w:ascii="Arial" w:eastAsia="Arial" w:hAnsi="Arial" w:cs="Arial"/>
          <w:b/>
          <w:sz w:val="28"/>
          <w:szCs w:val="28"/>
        </w:rPr>
        <w:t xml:space="preserve">ervice </w:t>
      </w:r>
      <w:r>
        <w:rPr>
          <w:rFonts w:ascii="Arial" w:eastAsia="Arial" w:hAnsi="Arial" w:cs="Arial"/>
          <w:b/>
          <w:sz w:val="28"/>
          <w:szCs w:val="28"/>
        </w:rPr>
        <w:t>S</w:t>
      </w:r>
      <w:r w:rsidRPr="00F52684">
        <w:rPr>
          <w:rFonts w:ascii="Arial" w:eastAsia="Arial" w:hAnsi="Arial" w:cs="Arial"/>
          <w:b/>
          <w:sz w:val="28"/>
          <w:szCs w:val="28"/>
        </w:rPr>
        <w:t>pecification</w:t>
      </w:r>
      <w:r w:rsidR="00741470">
        <w:rPr>
          <w:rFonts w:ascii="Arial" w:eastAsia="Arial" w:hAnsi="Arial" w:cs="Arial"/>
          <w:b/>
          <w:sz w:val="28"/>
          <w:szCs w:val="28"/>
        </w:rPr>
        <w:t xml:space="preserve"> (Schedule 1)</w:t>
      </w:r>
    </w:p>
    <w:p w14:paraId="53620445" w14:textId="7A027A3B" w:rsidR="00AB64CE" w:rsidRDefault="00AB64CE" w:rsidP="6FC1B914">
      <w:pPr>
        <w:spacing w:before="25" w:after="0" w:line="240" w:lineRule="auto"/>
        <w:ind w:right="-20"/>
        <w:rPr>
          <w:rFonts w:ascii="Arial" w:eastAsia="Arial" w:hAnsi="Arial" w:cs="Arial"/>
          <w:color w:val="000000" w:themeColor="text1"/>
        </w:rPr>
        <w:sectPr w:rsidR="00AB64CE" w:rsidSect="008551DE">
          <w:headerReference w:type="default" r:id="rId12"/>
          <w:footerReference w:type="default" r:id="rId13"/>
          <w:headerReference w:type="first" r:id="rId14"/>
          <w:pgSz w:w="11906" w:h="16838"/>
          <w:pgMar w:top="1440" w:right="1440" w:bottom="1440" w:left="1440" w:header="708" w:footer="708" w:gutter="0"/>
          <w:cols w:space="708"/>
          <w:titlePg/>
          <w:docGrid w:linePitch="360"/>
        </w:sectPr>
      </w:pPr>
    </w:p>
    <w:p w14:paraId="55B1CB9F" w14:textId="10B20A41" w:rsidR="00F1718E" w:rsidRPr="00D91065" w:rsidRDefault="00F1718E" w:rsidP="00F1718E">
      <w:pPr>
        <w:spacing w:before="25" w:after="0" w:line="240" w:lineRule="auto"/>
        <w:ind w:right="-20"/>
        <w:jc w:val="center"/>
        <w:rPr>
          <w:rFonts w:cstheme="minorHAnsi"/>
          <w:noProof/>
          <w:sz w:val="36"/>
          <w:szCs w:val="36"/>
        </w:rPr>
      </w:pPr>
      <w:r w:rsidRPr="00D91065">
        <w:rPr>
          <w:rFonts w:cstheme="minorHAnsi"/>
          <w:noProof/>
          <w:sz w:val="36"/>
          <w:szCs w:val="36"/>
          <w:lang w:eastAsia="en-GB"/>
        </w:rPr>
        <w:lastRenderedPageBreak/>
        <w:t xml:space="preserve">NHS </w:t>
      </w:r>
      <w:r w:rsidR="00BA4B24">
        <w:rPr>
          <w:rFonts w:cstheme="minorHAnsi"/>
          <w:noProof/>
          <w:sz w:val="36"/>
          <w:szCs w:val="36"/>
          <w:lang w:eastAsia="en-GB"/>
        </w:rPr>
        <w:t>Southeast London Cancer Alliance</w:t>
      </w:r>
    </w:p>
    <w:p w14:paraId="7DF08BAF" w14:textId="426FC9FE" w:rsidR="00AB64CE" w:rsidRDefault="00267E6E" w:rsidP="00267E6E">
      <w:pPr>
        <w:jc w:val="center"/>
      </w:pPr>
      <w:r w:rsidRPr="00AB64CE">
        <w:rPr>
          <w:noProof/>
        </w:rPr>
        <mc:AlternateContent>
          <mc:Choice Requires="wps">
            <w:drawing>
              <wp:anchor distT="45720" distB="45720" distL="114300" distR="114300" simplePos="0" relativeHeight="251659264" behindDoc="0" locked="0" layoutInCell="1" allowOverlap="1" wp14:anchorId="55A4E452" wp14:editId="31D80FD5">
                <wp:simplePos x="0" y="0"/>
                <wp:positionH relativeFrom="margin">
                  <wp:posOffset>0</wp:posOffset>
                </wp:positionH>
                <wp:positionV relativeFrom="paragraph">
                  <wp:posOffset>331470</wp:posOffset>
                </wp:positionV>
                <wp:extent cx="5204460" cy="1059180"/>
                <wp:effectExtent l="0" t="0" r="0"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204460" cy="1059180"/>
                        </a:xfrm>
                        <a:prstGeom prst="rect">
                          <a:avLst/>
                        </a:prstGeom>
                        <a:solidFill>
                          <a:srgbClr val="006600"/>
                        </a:solidFill>
                        <a:ln w="9525">
                          <a:noFill/>
                          <a:miter/>
                        </a:ln>
                      </wps:spPr>
                      <wps:txbx>
                        <w:txbxContent>
                          <w:p w14:paraId="038C8FA8" w14:textId="77777777" w:rsidR="00E51327" w:rsidRDefault="00E51327" w:rsidP="00267E6E">
                            <w:pPr>
                              <w:spacing w:before="25" w:line="256" w:lineRule="auto"/>
                              <w:jc w:val="center"/>
                              <w:rPr>
                                <w:rFonts w:ascii="Arial" w:hAnsi="Arial" w:cs="Arial"/>
                                <w:b/>
                                <w:bCs/>
                                <w:color w:val="FFFFFF"/>
                                <w:sz w:val="36"/>
                                <w:szCs w:val="36"/>
                              </w:rPr>
                            </w:pPr>
                            <w:r>
                              <w:rPr>
                                <w:rFonts w:ascii="Arial" w:hAnsi="Arial" w:cs="Arial"/>
                                <w:b/>
                                <w:bCs/>
                                <w:color w:val="FFFFFF"/>
                                <w:sz w:val="36"/>
                                <w:szCs w:val="36"/>
                              </w:rPr>
                              <w:t xml:space="preserve">Service Level Agreement (SLA) for Supporting Early Diagnosis of Cancer (Community Pharmacy Pilot) </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w14:anchorId="55A4E452" id="Text Box 217" o:spid="_x0000_s1026" style="position:absolute;left:0;text-align:left;margin-left:0;margin-top:26.1pt;width:409.8pt;height:83.4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" fillcolor="#060" stroked="f">
                <v:textbox style="mso-fit-shape-to-text:t">
                  <w:txbxContent>
                    <w:p w14:paraId="038C8FA8" w14:textId="77777777" w:rsidR="00E51327" w:rsidRDefault="00E51327" w:rsidP="00267E6E">
                      <w:pPr>
                        <w:spacing w:before="25" w:line="256" w:lineRule="auto"/>
                        <w:jc w:val="center"/>
                        <w:rPr>
                          <w:rFonts w:ascii="Arial" w:hAnsi="Arial" w:cs="Arial"/>
                          <w:b/>
                          <w:bCs/>
                          <w:color w:val="FFFFFF"/>
                          <w:sz w:val="36"/>
                          <w:szCs w:val="36"/>
                        </w:rPr>
                      </w:pPr>
                      <w:r>
                        <w:rPr>
                          <w:rFonts w:ascii="Arial" w:hAnsi="Arial" w:cs="Arial"/>
                          <w:b/>
                          <w:bCs/>
                          <w:color w:val="FFFFFF"/>
                          <w:sz w:val="36"/>
                          <w:szCs w:val="36"/>
                        </w:rPr>
                        <w:t xml:space="preserve">Service Level Agreement (SLA) for Supporting Early Diagnosis of Cancer (Community Pharmacy Pilot) </w:t>
                      </w:r>
                    </w:p>
                  </w:txbxContent>
                </v:textbox>
                <w10:wrap type="square" anchorx="margin"/>
              </v:rect>
            </w:pict>
          </mc:Fallback>
        </mc:AlternateContent>
      </w:r>
    </w:p>
    <w:p w14:paraId="13B1FF28" w14:textId="77777777" w:rsidR="00AB64CE" w:rsidRPr="00AF4805" w:rsidRDefault="00AB64CE">
      <w:pPr>
        <w:pStyle w:val="ListParagraph"/>
        <w:numPr>
          <w:ilvl w:val="0"/>
          <w:numId w:val="18"/>
        </w:numPr>
        <w:tabs>
          <w:tab w:val="left" w:pos="709"/>
        </w:tabs>
        <w:ind w:left="709" w:hanging="709"/>
        <w:rPr>
          <w:rFonts w:ascii="Arial" w:eastAsia="Arial" w:hAnsi="Arial" w:cs="Arial"/>
          <w:color w:val="000000" w:themeColor="text1"/>
          <w:lang w:val="en-GB"/>
        </w:rPr>
      </w:pPr>
      <w:r>
        <w:rPr>
          <w:rFonts w:ascii="Arial" w:hAnsi="Arial" w:cs="Arial"/>
          <w:b/>
          <w:color w:val="4F81BD"/>
          <w:lang w:val="en-GB"/>
        </w:rPr>
        <w:t>Agreement and Registration</w:t>
      </w:r>
    </w:p>
    <w:p w14:paraId="2E965F80" w14:textId="77777777" w:rsidR="00AB64CE" w:rsidRPr="00717655" w:rsidRDefault="00AB64CE" w:rsidP="00AB64CE">
      <w:pPr>
        <w:spacing w:before="13" w:after="0" w:line="240" w:lineRule="exact"/>
        <w:rPr>
          <w:rFonts w:ascii="Arial" w:hAnsi="Arial" w:cs="Arial"/>
          <w:color w:val="000000" w:themeColor="text1"/>
        </w:rPr>
      </w:pPr>
      <w:r>
        <w:rPr>
          <w:rFonts w:ascii="Arial" w:hAnsi="Arial" w:cs="Arial"/>
          <w:color w:val="000000" w:themeColor="text1"/>
        </w:rPr>
        <w:t>This Agreement is between:</w:t>
      </w:r>
    </w:p>
    <w:p w14:paraId="59DA6D4B" w14:textId="77777777" w:rsidR="00AB64CE" w:rsidRDefault="00AB64CE" w:rsidP="00AB64CE">
      <w:pPr>
        <w:spacing w:after="0" w:line="240" w:lineRule="auto"/>
        <w:ind w:left="820" w:right="142"/>
        <w:jc w:val="both"/>
        <w:rPr>
          <w:rFonts w:ascii="Arial" w:eastAsia="Arial" w:hAnsi="Arial" w:cs="Arial"/>
          <w:b/>
          <w:bCs/>
          <w:color w:val="000000" w:themeColor="text1"/>
        </w:rPr>
      </w:pPr>
    </w:p>
    <w:p w14:paraId="2B9FAE23" w14:textId="6A9CF725" w:rsidR="00AB64CE" w:rsidRPr="00F52684" w:rsidRDefault="00AB64CE" w:rsidP="00AB64CE">
      <w:pPr>
        <w:spacing w:after="0" w:line="240" w:lineRule="auto"/>
        <w:ind w:left="820" w:right="142"/>
        <w:jc w:val="both"/>
        <w:rPr>
          <w:rFonts w:ascii="Arial" w:eastAsia="Arial" w:hAnsi="Arial" w:cs="Arial"/>
          <w:color w:val="000000" w:themeColor="text1"/>
        </w:rPr>
      </w:pPr>
      <w:r w:rsidRPr="00553699">
        <w:rPr>
          <w:rFonts w:ascii="Arial" w:eastAsia="Arial" w:hAnsi="Arial" w:cs="Arial"/>
          <w:b/>
          <w:bCs/>
          <w:color w:val="000000" w:themeColor="text1"/>
          <w:highlight w:val="yellow"/>
        </w:rPr>
        <w:t xml:space="preserve">NHS </w:t>
      </w:r>
      <w:r w:rsidR="00463B1E" w:rsidRPr="00553699">
        <w:rPr>
          <w:rFonts w:ascii="Arial" w:eastAsia="Arial" w:hAnsi="Arial" w:cs="Arial"/>
          <w:b/>
          <w:bCs/>
          <w:color w:val="000000" w:themeColor="text1"/>
          <w:highlight w:val="yellow"/>
        </w:rPr>
        <w:t>Southeast London Cancer Alliance</w:t>
      </w:r>
      <w:r w:rsidRPr="00553699">
        <w:rPr>
          <w:rFonts w:ascii="Arial" w:eastAsia="Arial" w:hAnsi="Arial" w:cs="Arial"/>
          <w:b/>
          <w:bCs/>
          <w:color w:val="000000" w:themeColor="text1"/>
          <w:highlight w:val="yellow"/>
        </w:rPr>
        <w:t xml:space="preserve"> (</w:t>
      </w:r>
      <w:r w:rsidRPr="00553699">
        <w:rPr>
          <w:rFonts w:ascii="Arial" w:eastAsia="Arial" w:hAnsi="Arial" w:cs="Arial"/>
          <w:bCs/>
          <w:i/>
          <w:color w:val="000000" w:themeColor="text1"/>
          <w:highlight w:val="yellow"/>
        </w:rPr>
        <w:t>the Commissioner</w:t>
      </w:r>
      <w:r w:rsidRPr="00553699">
        <w:rPr>
          <w:rFonts w:ascii="Arial" w:eastAsia="Arial" w:hAnsi="Arial" w:cs="Arial"/>
          <w:bCs/>
          <w:color w:val="000000" w:themeColor="text1"/>
          <w:highlight w:val="yellow"/>
        </w:rPr>
        <w:t>)</w:t>
      </w:r>
      <w:r w:rsidR="0074544C">
        <w:rPr>
          <w:rFonts w:ascii="Arial" w:eastAsia="Arial" w:hAnsi="Arial" w:cs="Arial"/>
          <w:bCs/>
          <w:color w:val="000000" w:themeColor="text1"/>
        </w:rPr>
        <w:t xml:space="preserve"> (</w:t>
      </w:r>
      <w:r w:rsidR="0074544C" w:rsidRPr="0074544C">
        <w:rPr>
          <w:rFonts w:ascii="Arial" w:eastAsia="Arial" w:hAnsi="Arial" w:cs="Arial"/>
          <w:b/>
          <w:color w:val="000000" w:themeColor="text1"/>
        </w:rPr>
        <w:t>NHS SELCA</w:t>
      </w:r>
      <w:r w:rsidR="0074544C">
        <w:rPr>
          <w:rFonts w:ascii="Arial" w:eastAsia="Arial" w:hAnsi="Arial" w:cs="Arial"/>
          <w:bCs/>
          <w:color w:val="000000" w:themeColor="text1"/>
        </w:rPr>
        <w:t>)</w:t>
      </w:r>
    </w:p>
    <w:p w14:paraId="27E85107" w14:textId="77777777" w:rsidR="00AB64CE" w:rsidRPr="00F52684" w:rsidRDefault="00AB64CE" w:rsidP="00AB64CE">
      <w:pPr>
        <w:spacing w:before="14" w:after="0" w:line="240" w:lineRule="exact"/>
        <w:rPr>
          <w:rFonts w:ascii="Arial" w:hAnsi="Arial" w:cs="Arial"/>
          <w:color w:val="000000" w:themeColor="text1"/>
        </w:rPr>
      </w:pPr>
    </w:p>
    <w:p w14:paraId="2AD979FC" w14:textId="4C304892" w:rsidR="0084520F" w:rsidDel="00553699" w:rsidRDefault="0084520F" w:rsidP="00AB64CE">
      <w:pPr>
        <w:spacing w:after="0" w:line="240" w:lineRule="auto"/>
        <w:ind w:left="820"/>
        <w:jc w:val="both"/>
        <w:rPr>
          <w:del w:id="0" w:author="Lewis Samantha" w:date="2025-06-23T15:07:00Z"/>
          <w:rFonts w:ascii="Arial" w:eastAsia="Arial" w:hAnsi="Arial" w:cs="Arial"/>
          <w:color w:val="000000" w:themeColor="text1"/>
          <w:highlight w:val="yellow"/>
        </w:rPr>
      </w:pPr>
    </w:p>
    <w:p w14:paraId="768ED7EA" w14:textId="19678D6D" w:rsidR="0084520F" w:rsidRDefault="0084520F" w:rsidP="00AB64CE">
      <w:pPr>
        <w:spacing w:after="0" w:line="240" w:lineRule="auto"/>
        <w:ind w:left="820"/>
        <w:jc w:val="both"/>
        <w:rPr>
          <w:rFonts w:ascii="Arial" w:eastAsia="Arial" w:hAnsi="Arial" w:cs="Arial"/>
          <w:color w:val="000000" w:themeColor="text1"/>
          <w:highlight w:val="yellow"/>
        </w:rPr>
      </w:pPr>
      <w:r>
        <w:rPr>
          <w:rFonts w:ascii="Arial" w:eastAsia="Arial" w:hAnsi="Arial" w:cs="Arial"/>
          <w:color w:val="000000" w:themeColor="text1"/>
          <w:highlight w:val="yellow"/>
        </w:rPr>
        <w:t>Guy</w:t>
      </w:r>
      <w:r w:rsidR="00553699">
        <w:rPr>
          <w:rFonts w:ascii="Arial" w:eastAsia="Arial" w:hAnsi="Arial" w:cs="Arial"/>
          <w:color w:val="000000" w:themeColor="text1"/>
          <w:highlight w:val="yellow"/>
        </w:rPr>
        <w:t>’</w:t>
      </w:r>
      <w:r>
        <w:rPr>
          <w:rFonts w:ascii="Arial" w:eastAsia="Arial" w:hAnsi="Arial" w:cs="Arial"/>
          <w:color w:val="000000" w:themeColor="text1"/>
          <w:highlight w:val="yellow"/>
        </w:rPr>
        <w:t>s &amp; St Thomas’ NHS Foundation Trust</w:t>
      </w:r>
    </w:p>
    <w:p w14:paraId="16794AFE" w14:textId="74297C34" w:rsidR="00AB64CE" w:rsidRDefault="00757945" w:rsidP="00AB64CE">
      <w:pPr>
        <w:spacing w:after="0" w:line="240" w:lineRule="auto"/>
        <w:ind w:left="820"/>
        <w:jc w:val="both"/>
        <w:rPr>
          <w:rFonts w:ascii="Arial" w:eastAsia="Arial" w:hAnsi="Arial" w:cs="Arial"/>
          <w:color w:val="000000" w:themeColor="text1"/>
          <w:highlight w:val="yellow"/>
        </w:rPr>
      </w:pPr>
      <w:r>
        <w:rPr>
          <w:rFonts w:ascii="Arial" w:eastAsia="Arial" w:hAnsi="Arial" w:cs="Arial"/>
          <w:color w:val="000000" w:themeColor="text1"/>
          <w:highlight w:val="yellow"/>
        </w:rPr>
        <w:t>200 Great Dover Street</w:t>
      </w:r>
    </w:p>
    <w:p w14:paraId="776A7A1F" w14:textId="0944B097" w:rsidR="00757945" w:rsidRDefault="00757945" w:rsidP="00AB64CE">
      <w:pPr>
        <w:spacing w:after="0" w:line="240" w:lineRule="auto"/>
        <w:ind w:left="820"/>
        <w:jc w:val="both"/>
        <w:rPr>
          <w:rFonts w:ascii="Arial" w:eastAsia="Arial" w:hAnsi="Arial" w:cs="Arial"/>
          <w:color w:val="000000" w:themeColor="text1"/>
          <w:highlight w:val="yellow"/>
        </w:rPr>
      </w:pPr>
      <w:r>
        <w:rPr>
          <w:rFonts w:ascii="Arial" w:eastAsia="Arial" w:hAnsi="Arial" w:cs="Arial"/>
          <w:color w:val="000000" w:themeColor="text1"/>
          <w:highlight w:val="yellow"/>
        </w:rPr>
        <w:t>London</w:t>
      </w:r>
    </w:p>
    <w:p w14:paraId="2B373BF1" w14:textId="601B9B37" w:rsidR="00757945" w:rsidRPr="00BA4B24" w:rsidRDefault="00757945" w:rsidP="00AB64CE">
      <w:pPr>
        <w:spacing w:after="0" w:line="240" w:lineRule="auto"/>
        <w:ind w:left="820"/>
        <w:jc w:val="both"/>
        <w:rPr>
          <w:rFonts w:ascii="Arial" w:eastAsia="Arial" w:hAnsi="Arial" w:cs="Arial"/>
          <w:color w:val="000000" w:themeColor="text1"/>
          <w:highlight w:val="yellow"/>
        </w:rPr>
      </w:pPr>
      <w:r>
        <w:rPr>
          <w:rFonts w:ascii="Arial" w:eastAsia="Arial" w:hAnsi="Arial" w:cs="Arial"/>
          <w:color w:val="000000" w:themeColor="text1"/>
          <w:highlight w:val="yellow"/>
        </w:rPr>
        <w:t>SE1 4YB</w:t>
      </w:r>
    </w:p>
    <w:p w14:paraId="463EB6C2" w14:textId="77777777" w:rsidR="00AB64CE" w:rsidRPr="00BA4B24" w:rsidRDefault="00AB64CE" w:rsidP="00AB64CE">
      <w:pPr>
        <w:spacing w:before="11" w:after="0" w:line="240" w:lineRule="exact"/>
        <w:rPr>
          <w:rFonts w:ascii="Arial" w:hAnsi="Arial" w:cs="Arial"/>
          <w:highlight w:val="yellow"/>
        </w:rPr>
      </w:pPr>
    </w:p>
    <w:p w14:paraId="6EF60B10" w14:textId="77777777" w:rsidR="00AB64CE" w:rsidRPr="00F52684" w:rsidRDefault="00AB64CE" w:rsidP="00AB64CE">
      <w:pPr>
        <w:spacing w:after="0" w:line="240" w:lineRule="auto"/>
        <w:ind w:left="820" w:right="2240"/>
        <w:jc w:val="both"/>
        <w:rPr>
          <w:rFonts w:ascii="Arial" w:eastAsia="Arial" w:hAnsi="Arial" w:cs="Arial"/>
        </w:rPr>
      </w:pPr>
      <w:r w:rsidRPr="00921EF2">
        <w:rPr>
          <w:rFonts w:ascii="Arial" w:eastAsia="Arial" w:hAnsi="Arial" w:cs="Arial"/>
          <w:b/>
          <w:bCs/>
        </w:rPr>
        <w:t xml:space="preserve">And the Provider: </w:t>
      </w:r>
      <w:r w:rsidRPr="00921EF2">
        <w:rPr>
          <w:rFonts w:ascii="Arial" w:eastAsia="Arial" w:hAnsi="Arial" w:cs="Arial"/>
        </w:rPr>
        <w:t>(</w:t>
      </w:r>
      <w:r w:rsidRPr="00921EF2">
        <w:rPr>
          <w:rFonts w:ascii="Arial" w:eastAsia="Arial" w:hAnsi="Arial" w:cs="Arial"/>
          <w:i/>
        </w:rPr>
        <w:t>“the pharmacy”</w:t>
      </w:r>
      <w:r w:rsidRPr="00921EF2">
        <w:rPr>
          <w:rFonts w:ascii="Arial" w:eastAsia="Arial" w:hAnsi="Arial" w:cs="Arial"/>
        </w:rPr>
        <w:t>)</w:t>
      </w:r>
    </w:p>
    <w:p w14:paraId="701355CD" w14:textId="77777777" w:rsidR="00AB64CE" w:rsidRPr="00F52684" w:rsidRDefault="00AB64CE" w:rsidP="00AB64CE">
      <w:pPr>
        <w:spacing w:after="0" w:line="240" w:lineRule="auto"/>
        <w:ind w:left="820" w:right="2240"/>
        <w:jc w:val="both"/>
        <w:rPr>
          <w:rFonts w:ascii="Arial" w:eastAsia="Arial" w:hAnsi="Arial" w:cs="Arial"/>
        </w:rPr>
      </w:pPr>
    </w:p>
    <w:p w14:paraId="30CF9661" w14:textId="5AA5264E" w:rsidR="00AB64CE" w:rsidRPr="00F52684" w:rsidRDefault="00AB64CE" w:rsidP="00AB64CE">
      <w:pPr>
        <w:spacing w:after="0" w:line="240" w:lineRule="auto"/>
        <w:ind w:left="820" w:right="2240"/>
        <w:jc w:val="both"/>
        <w:rPr>
          <w:rFonts w:ascii="Arial" w:eastAsia="Arial" w:hAnsi="Arial" w:cs="Arial"/>
        </w:rPr>
      </w:pPr>
      <w:r w:rsidRPr="00F52684">
        <w:rPr>
          <w:rFonts w:ascii="Arial" w:eastAsia="Arial" w:hAnsi="Arial" w:cs="Arial"/>
        </w:rPr>
        <w:t xml:space="preserve">Trading name and address of </w:t>
      </w:r>
      <w:r w:rsidR="00FF46C3">
        <w:rPr>
          <w:rFonts w:ascii="Arial" w:eastAsia="Arial" w:hAnsi="Arial" w:cs="Arial"/>
        </w:rPr>
        <w:t xml:space="preserve">the </w:t>
      </w:r>
      <w:r w:rsidRPr="00F52684">
        <w:rPr>
          <w:rFonts w:ascii="Arial" w:eastAsia="Arial" w:hAnsi="Arial" w:cs="Arial"/>
        </w:rPr>
        <w:t>pharmacy</w:t>
      </w:r>
    </w:p>
    <w:p w14:paraId="26C8D949" w14:textId="77777777" w:rsidR="00AB64CE" w:rsidRPr="00F52684" w:rsidRDefault="00AB64CE" w:rsidP="00AB64CE">
      <w:pPr>
        <w:spacing w:after="0" w:line="240" w:lineRule="auto"/>
        <w:ind w:left="820" w:right="2240"/>
        <w:jc w:val="both"/>
        <w:rPr>
          <w:rFonts w:ascii="Arial" w:eastAsia="Arial" w:hAnsi="Arial" w:cs="Arial"/>
        </w:rPr>
      </w:pPr>
    </w:p>
    <w:p w14:paraId="02449B64" w14:textId="77777777" w:rsidR="00AB64CE" w:rsidRPr="00F52684" w:rsidRDefault="00AB64CE" w:rsidP="00AB64CE">
      <w:pPr>
        <w:spacing w:after="0" w:line="240" w:lineRule="auto"/>
        <w:ind w:left="820"/>
        <w:jc w:val="both"/>
        <w:rPr>
          <w:rFonts w:ascii="Arial" w:eastAsia="Arial" w:hAnsi="Arial" w:cs="Arial"/>
        </w:rPr>
      </w:pPr>
      <w:r w:rsidRPr="00F52684">
        <w:rPr>
          <w:rFonts w:ascii="Arial" w:eastAsia="Arial" w:hAnsi="Arial" w:cs="Arial"/>
        </w:rPr>
        <w:t>…………………………………………………………………………………………………</w:t>
      </w:r>
    </w:p>
    <w:p w14:paraId="1D0A04F3" w14:textId="77777777" w:rsidR="00AB64CE" w:rsidRPr="00F52684" w:rsidRDefault="00AB64CE" w:rsidP="00AB64CE">
      <w:pPr>
        <w:spacing w:after="0" w:line="240" w:lineRule="auto"/>
        <w:jc w:val="both"/>
        <w:rPr>
          <w:rFonts w:ascii="Arial" w:eastAsia="Arial" w:hAnsi="Arial" w:cs="Arial"/>
        </w:rPr>
      </w:pPr>
    </w:p>
    <w:p w14:paraId="246CABE8" w14:textId="77777777" w:rsidR="00AB64CE" w:rsidRPr="00F52684" w:rsidRDefault="00AB64CE" w:rsidP="00AB64CE">
      <w:pPr>
        <w:spacing w:after="0" w:line="240" w:lineRule="auto"/>
        <w:ind w:left="820"/>
        <w:jc w:val="both"/>
        <w:rPr>
          <w:rFonts w:ascii="Arial" w:eastAsia="Arial" w:hAnsi="Arial" w:cs="Arial"/>
        </w:rPr>
      </w:pPr>
      <w:r w:rsidRPr="00F52684">
        <w:rPr>
          <w:rFonts w:ascii="Arial" w:eastAsia="Arial" w:hAnsi="Arial" w:cs="Arial"/>
        </w:rPr>
        <w:t>…………………………………………………………………………………………………</w:t>
      </w:r>
    </w:p>
    <w:p w14:paraId="780BB4A6" w14:textId="77777777" w:rsidR="00AB64CE" w:rsidRPr="00F52684" w:rsidRDefault="00AB64CE" w:rsidP="00AB64CE">
      <w:pPr>
        <w:spacing w:after="0" w:line="240" w:lineRule="auto"/>
        <w:ind w:left="820"/>
        <w:jc w:val="both"/>
        <w:rPr>
          <w:rFonts w:ascii="Arial" w:eastAsia="Arial" w:hAnsi="Arial" w:cs="Arial"/>
        </w:rPr>
      </w:pPr>
    </w:p>
    <w:p w14:paraId="741E4E8B" w14:textId="77777777" w:rsidR="00AB64CE" w:rsidRPr="00F52684" w:rsidRDefault="00AB64CE" w:rsidP="00AB64CE">
      <w:pPr>
        <w:spacing w:after="0" w:line="240" w:lineRule="auto"/>
        <w:ind w:left="820"/>
        <w:jc w:val="both"/>
        <w:rPr>
          <w:rFonts w:ascii="Arial" w:eastAsia="Arial" w:hAnsi="Arial" w:cs="Arial"/>
        </w:rPr>
      </w:pPr>
      <w:r w:rsidRPr="00F52684">
        <w:rPr>
          <w:rFonts w:ascii="Arial" w:eastAsia="Arial" w:hAnsi="Arial" w:cs="Arial"/>
        </w:rPr>
        <w:t>…………………………………………………………………………………………………</w:t>
      </w:r>
    </w:p>
    <w:p w14:paraId="49B82FA5" w14:textId="77777777" w:rsidR="00AB64CE" w:rsidRPr="00F52684" w:rsidRDefault="00AB64CE" w:rsidP="00AB64CE">
      <w:pPr>
        <w:spacing w:after="0" w:line="200" w:lineRule="exact"/>
        <w:rPr>
          <w:rFonts w:ascii="Arial" w:hAnsi="Arial" w:cs="Arial"/>
        </w:rPr>
      </w:pPr>
    </w:p>
    <w:p w14:paraId="3A089E3D" w14:textId="77777777" w:rsidR="00AB64CE" w:rsidRPr="00F52684" w:rsidRDefault="00AB64CE" w:rsidP="00AB64CE">
      <w:pPr>
        <w:tabs>
          <w:tab w:val="left" w:pos="9498"/>
        </w:tabs>
        <w:spacing w:after="0" w:line="200" w:lineRule="exact"/>
        <w:rPr>
          <w:rFonts w:ascii="Arial" w:hAnsi="Arial" w:cs="Arial"/>
        </w:rPr>
      </w:pPr>
    </w:p>
    <w:p w14:paraId="77AB6711" w14:textId="77777777" w:rsidR="00AB64CE" w:rsidRPr="00F52684" w:rsidRDefault="00AB64CE" w:rsidP="00AB64CE">
      <w:pPr>
        <w:tabs>
          <w:tab w:val="left" w:pos="9498"/>
        </w:tabs>
        <w:spacing w:after="0" w:line="240" w:lineRule="auto"/>
        <w:ind w:left="820" w:right="-141"/>
        <w:jc w:val="both"/>
        <w:rPr>
          <w:rFonts w:ascii="Arial" w:eastAsia="Arial" w:hAnsi="Arial" w:cs="Arial"/>
        </w:rPr>
      </w:pPr>
      <w:r w:rsidRPr="00F52684">
        <w:rPr>
          <w:rFonts w:ascii="Arial" w:eastAsia="Arial" w:hAnsi="Arial" w:cs="Arial"/>
        </w:rPr>
        <w:t>Contractor ODS code: F……………………………………………………………………</w:t>
      </w:r>
    </w:p>
    <w:p w14:paraId="059E0060" w14:textId="77777777" w:rsidR="00AB64CE" w:rsidRPr="00F52684" w:rsidRDefault="00AB64CE" w:rsidP="00AB64CE">
      <w:pPr>
        <w:rPr>
          <w:rFonts w:ascii="Arial" w:eastAsia="Arial" w:hAnsi="Arial" w:cs="Arial"/>
        </w:rPr>
      </w:pPr>
    </w:p>
    <w:p w14:paraId="19810678" w14:textId="312F8565" w:rsidR="00AB64CE" w:rsidRPr="00F52684" w:rsidRDefault="60DB07FA" w:rsidP="00AB64CE">
      <w:pPr>
        <w:spacing w:after="0" w:line="240" w:lineRule="auto"/>
        <w:rPr>
          <w:rFonts w:ascii="Arial" w:hAnsi="Arial" w:cs="Arial"/>
        </w:rPr>
      </w:pPr>
      <w:r w:rsidRPr="4A5C7B58">
        <w:rPr>
          <w:rFonts w:ascii="Arial" w:eastAsia="Arial" w:hAnsi="Arial" w:cs="Arial"/>
        </w:rPr>
        <w:t xml:space="preserve">For the provision of </w:t>
      </w:r>
      <w:r w:rsidR="27B625DB" w:rsidRPr="4A5C7B58">
        <w:rPr>
          <w:rFonts w:ascii="Arial" w:eastAsia="Arial" w:hAnsi="Arial" w:cs="Arial"/>
        </w:rPr>
        <w:t>Supporting</w:t>
      </w:r>
      <w:r w:rsidR="0D63D453" w:rsidRPr="4A5C7B58">
        <w:rPr>
          <w:rFonts w:ascii="Arial" w:eastAsia="Arial" w:hAnsi="Arial" w:cs="Arial"/>
        </w:rPr>
        <w:t xml:space="preserve"> </w:t>
      </w:r>
      <w:r w:rsidR="5F206C68" w:rsidRPr="4A5C7B58">
        <w:rPr>
          <w:rFonts w:ascii="Arial" w:eastAsia="Arial" w:hAnsi="Arial" w:cs="Arial"/>
        </w:rPr>
        <w:t xml:space="preserve">Early </w:t>
      </w:r>
      <w:r w:rsidR="0D63D453" w:rsidRPr="4A5C7B58">
        <w:rPr>
          <w:rFonts w:ascii="Arial" w:eastAsia="Arial" w:hAnsi="Arial" w:cs="Arial"/>
        </w:rPr>
        <w:t>Diagnosis of Cancer (Community Pharmacy Pilot</w:t>
      </w:r>
      <w:r w:rsidR="35BFE595" w:rsidRPr="4A5C7B58">
        <w:rPr>
          <w:rFonts w:ascii="Arial" w:eastAsia="Arial" w:hAnsi="Arial" w:cs="Arial"/>
        </w:rPr>
        <w:t>)</w:t>
      </w:r>
      <w:r w:rsidRPr="4A5C7B58">
        <w:rPr>
          <w:rFonts w:ascii="Arial" w:eastAsia="Arial" w:hAnsi="Arial" w:cs="Arial"/>
        </w:rPr>
        <w:t xml:space="preserve">. </w:t>
      </w:r>
      <w:r w:rsidRPr="4A5C7B58">
        <w:rPr>
          <w:rFonts w:ascii="Arial" w:hAnsi="Arial" w:cs="Arial"/>
        </w:rPr>
        <w:t>The service is an Enhanced Service as defined by Part 4 paragraph 14(1)(</w:t>
      </w:r>
      <w:r w:rsidR="1314DDB7" w:rsidRPr="4A5C7B58">
        <w:rPr>
          <w:rFonts w:ascii="Arial" w:hAnsi="Arial" w:cs="Arial"/>
        </w:rPr>
        <w:t>q</w:t>
      </w:r>
      <w:r w:rsidRPr="4A5C7B58">
        <w:rPr>
          <w:rFonts w:ascii="Arial" w:hAnsi="Arial" w:cs="Arial"/>
        </w:rPr>
        <w:t xml:space="preserve">) - of the Pharmaceutical Services (Advanced and Enhanced Services) (England) Directions 2013 (as amended) and as further detailed </w:t>
      </w:r>
      <w:r w:rsidRPr="4A5C7B58">
        <w:rPr>
          <w:rFonts w:ascii="Arial" w:hAnsi="Arial" w:cs="Arial"/>
          <w:color w:val="000000" w:themeColor="text1"/>
        </w:rPr>
        <w:t>in Schedule 1.</w:t>
      </w:r>
    </w:p>
    <w:p w14:paraId="05E1E7CA" w14:textId="77777777" w:rsidR="00AB64CE" w:rsidRPr="00F52684" w:rsidRDefault="00AB64CE" w:rsidP="00AB64CE">
      <w:pPr>
        <w:spacing w:after="0" w:line="240" w:lineRule="auto"/>
        <w:jc w:val="both"/>
        <w:rPr>
          <w:rFonts w:ascii="Arial" w:eastAsia="Arial" w:hAnsi="Arial" w:cs="Arial"/>
        </w:rPr>
      </w:pPr>
    </w:p>
    <w:p w14:paraId="4685DAB8" w14:textId="77777777" w:rsidR="00AB64CE" w:rsidRPr="00F52684" w:rsidRDefault="00AB64CE" w:rsidP="00AB64CE">
      <w:pPr>
        <w:spacing w:after="0" w:line="240" w:lineRule="auto"/>
        <w:jc w:val="both"/>
        <w:rPr>
          <w:rFonts w:ascii="Arial" w:eastAsia="Arial" w:hAnsi="Arial" w:cs="Arial"/>
        </w:rPr>
      </w:pPr>
      <w:r w:rsidRPr="00F52684">
        <w:rPr>
          <w:rFonts w:ascii="Arial" w:eastAsia="Arial" w:hAnsi="Arial" w:cs="Arial"/>
        </w:rPr>
        <w:t>By signing up to this Service Level Agreement, you are agreeing that you fully comply with the Terms of Service as outlined in the NHS (Pharmaceutical and Local Pharmaceutical Services) Regulations 2013 and agree to comply with the full terms and conditions as outlined in this Service Level Agreement and service specification.</w:t>
      </w:r>
    </w:p>
    <w:p w14:paraId="18249060" w14:textId="77777777" w:rsidR="00AB64CE" w:rsidRPr="00F52684" w:rsidRDefault="00AB64CE" w:rsidP="00AB64CE">
      <w:pPr>
        <w:spacing w:after="0" w:line="240" w:lineRule="auto"/>
        <w:jc w:val="both"/>
        <w:rPr>
          <w:rFonts w:ascii="Arial" w:eastAsia="Arial" w:hAnsi="Arial" w:cs="Arial"/>
        </w:rPr>
      </w:pPr>
    </w:p>
    <w:p w14:paraId="4DC369F2" w14:textId="77777777" w:rsidR="00AB64CE" w:rsidRPr="00F52684" w:rsidRDefault="00AB64CE" w:rsidP="00AB64CE">
      <w:pPr>
        <w:spacing w:after="0" w:line="240" w:lineRule="auto"/>
        <w:jc w:val="both"/>
        <w:rPr>
          <w:rFonts w:ascii="Arial" w:eastAsia="Arial" w:hAnsi="Arial" w:cs="Arial"/>
        </w:rPr>
      </w:pPr>
      <w:r w:rsidRPr="00F52684">
        <w:rPr>
          <w:rFonts w:ascii="Arial" w:eastAsia="Arial" w:hAnsi="Arial" w:cs="Arial"/>
        </w:rPr>
        <w:t xml:space="preserve">Failure to comply with the Terms of Service as outlined in the NHS (Pharmaceutical and Local Pharmaceutical Services) Regulations 2013 and the full terms and conditions as outlined in this Service Level Agreement may result in suspension of the scheme. Before any suspension the pharmacy and Commissioner will discuss the reason for the suspension to identify a possible resolution. </w:t>
      </w:r>
    </w:p>
    <w:p w14:paraId="5CC45628" w14:textId="77777777" w:rsidR="00AB64CE" w:rsidRPr="00F52684" w:rsidRDefault="00AB64CE" w:rsidP="00AB64CE">
      <w:pPr>
        <w:spacing w:after="0" w:line="240" w:lineRule="auto"/>
        <w:ind w:left="820"/>
        <w:jc w:val="both"/>
        <w:rPr>
          <w:rFonts w:ascii="Arial" w:eastAsia="Arial" w:hAnsi="Arial" w:cs="Arial"/>
          <w:b/>
        </w:rPr>
      </w:pPr>
    </w:p>
    <w:p w14:paraId="732A3649" w14:textId="118D93A4" w:rsidR="00AB64CE" w:rsidRPr="00F52684" w:rsidRDefault="081CAF65" w:rsidP="00AB64CE">
      <w:pPr>
        <w:rPr>
          <w:rFonts w:ascii="Arial" w:eastAsia="Arial" w:hAnsi="Arial" w:cs="Arial"/>
        </w:rPr>
      </w:pPr>
      <w:r w:rsidRPr="00A952CA">
        <w:rPr>
          <w:rFonts w:ascii="Arial" w:eastAsia="Arial" w:hAnsi="Arial" w:cs="Arial"/>
        </w:rPr>
        <w:t>Sign up for this service is via the NHS BSA website</w:t>
      </w:r>
      <w:r w:rsidR="64D3BB91" w:rsidRPr="00A952CA">
        <w:rPr>
          <w:rFonts w:ascii="Arial" w:eastAsia="Arial" w:hAnsi="Arial" w:cs="Arial"/>
        </w:rPr>
        <w:t xml:space="preserve"> </w:t>
      </w:r>
      <w:hyperlink r:id="rId15">
        <w:r w:rsidR="64D3BB91" w:rsidRPr="00A952CA">
          <w:rPr>
            <w:rStyle w:val="Hyperlink"/>
            <w:rFonts w:ascii="Arial" w:eastAsia="Arial" w:hAnsi="Arial" w:cs="Arial"/>
          </w:rPr>
          <w:t>here</w:t>
        </w:r>
      </w:hyperlink>
    </w:p>
    <w:p w14:paraId="35719517" w14:textId="37C297B1" w:rsidR="00AB64CE" w:rsidRDefault="00AB64CE" w:rsidP="00AB64CE">
      <w:pPr>
        <w:spacing w:after="0" w:line="240" w:lineRule="auto"/>
        <w:jc w:val="both"/>
        <w:rPr>
          <w:rFonts w:ascii="Arial" w:eastAsia="Arial" w:hAnsi="Arial" w:cs="Arial"/>
        </w:rPr>
      </w:pPr>
      <w:r w:rsidRPr="00F52684">
        <w:rPr>
          <w:rFonts w:ascii="Arial" w:eastAsia="Arial" w:hAnsi="Arial" w:cs="Arial"/>
        </w:rPr>
        <w:lastRenderedPageBreak/>
        <w:t>By registering to sign up to the service you are agreeing to the terms and conditions outlined in this Service Level Agreement.</w:t>
      </w:r>
    </w:p>
    <w:p w14:paraId="3F423BBD" w14:textId="77777777" w:rsidR="000F47CE" w:rsidRPr="00F52684" w:rsidRDefault="000F47CE" w:rsidP="00AB64CE">
      <w:pPr>
        <w:spacing w:after="0" w:line="240" w:lineRule="auto"/>
        <w:jc w:val="both"/>
        <w:rPr>
          <w:rFonts w:ascii="Arial" w:eastAsia="Arial" w:hAnsi="Arial" w:cs="Arial"/>
        </w:rPr>
      </w:pPr>
    </w:p>
    <w:p w14:paraId="58C459D5" w14:textId="77777777" w:rsidR="00AB64CE" w:rsidRPr="00F52684" w:rsidRDefault="00AB64CE" w:rsidP="00AB64CE">
      <w:pPr>
        <w:rPr>
          <w:rFonts w:ascii="Arial" w:hAnsi="Arial" w:cs="Arial"/>
          <w:b/>
          <w:color w:val="4F81BD"/>
        </w:rPr>
      </w:pPr>
      <w:r w:rsidRPr="00F52684">
        <w:rPr>
          <w:rFonts w:ascii="Arial" w:hAnsi="Arial" w:cs="Arial"/>
          <w:color w:val="4F81BD"/>
        </w:rPr>
        <w:t>2.</w:t>
      </w:r>
      <w:r w:rsidRPr="00F52684">
        <w:rPr>
          <w:rFonts w:ascii="Arial" w:hAnsi="Arial" w:cs="Arial"/>
          <w:color w:val="4F81BD"/>
        </w:rPr>
        <w:tab/>
      </w:r>
      <w:bookmarkStart w:id="1" w:name="OLE_LINK1"/>
      <w:bookmarkStart w:id="2" w:name="OLE_LINK2"/>
      <w:r w:rsidRPr="00F52684">
        <w:rPr>
          <w:rFonts w:ascii="Arial" w:hAnsi="Arial" w:cs="Arial"/>
          <w:b/>
          <w:color w:val="4F81BD"/>
        </w:rPr>
        <w:t>Purpose</w:t>
      </w:r>
    </w:p>
    <w:p w14:paraId="7FB72E72" w14:textId="2CE28F45" w:rsidR="00AB64CE" w:rsidRPr="00F52684" w:rsidRDefault="60DB07FA" w:rsidP="1206AD7D">
      <w:pPr>
        <w:ind w:left="851"/>
        <w:rPr>
          <w:rFonts w:ascii="Arial" w:eastAsia="Arial" w:hAnsi="Arial" w:cs="Arial"/>
          <w:color w:val="000000" w:themeColor="text1"/>
        </w:rPr>
      </w:pPr>
      <w:r w:rsidRPr="1206AD7D">
        <w:rPr>
          <w:rFonts w:ascii="Arial" w:hAnsi="Arial" w:cs="Arial"/>
          <w:color w:val="000000" w:themeColor="text1"/>
        </w:rPr>
        <w:t xml:space="preserve">The purpose of the </w:t>
      </w:r>
      <w:r w:rsidR="23498738" w:rsidRPr="1206AD7D">
        <w:rPr>
          <w:rFonts w:ascii="Arial" w:eastAsia="Arial" w:hAnsi="Arial" w:cs="Arial"/>
        </w:rPr>
        <w:t>Supporting Early Diagnosis of Cancer (Community Pharmacy Pilot)</w:t>
      </w:r>
      <w:r w:rsidRPr="1206AD7D">
        <w:rPr>
          <w:rFonts w:ascii="Arial" w:hAnsi="Arial" w:cs="Arial"/>
          <w:color w:val="000000" w:themeColor="text1"/>
        </w:rPr>
        <w:t xml:space="preserve"> is to improve clinical outcomes for patients through early diagnosis of cancer and reducing health inequalities</w:t>
      </w:r>
      <w:bookmarkEnd w:id="1"/>
      <w:bookmarkEnd w:id="2"/>
      <w:r w:rsidRPr="1206AD7D">
        <w:rPr>
          <w:rFonts w:ascii="Arial" w:hAnsi="Arial" w:cs="Arial"/>
        </w:rPr>
        <w:t>.</w:t>
      </w:r>
    </w:p>
    <w:p w14:paraId="317DC519" w14:textId="77777777" w:rsidR="00AB64CE" w:rsidRPr="00F52684" w:rsidRDefault="00AB64CE" w:rsidP="00AB64CE">
      <w:pPr>
        <w:rPr>
          <w:rFonts w:ascii="Arial" w:hAnsi="Arial" w:cs="Arial"/>
          <w:color w:val="4F81BD"/>
        </w:rPr>
      </w:pPr>
      <w:r w:rsidRPr="00F52684">
        <w:rPr>
          <w:rFonts w:ascii="Arial" w:hAnsi="Arial" w:cs="Arial"/>
          <w:color w:val="4F81BD"/>
        </w:rPr>
        <w:t>3.</w:t>
      </w:r>
      <w:r w:rsidRPr="00F52684">
        <w:rPr>
          <w:rFonts w:ascii="Arial" w:hAnsi="Arial" w:cs="Arial"/>
          <w:color w:val="4F81BD"/>
        </w:rPr>
        <w:tab/>
      </w:r>
      <w:r w:rsidRPr="00F52684">
        <w:rPr>
          <w:rFonts w:ascii="Arial" w:hAnsi="Arial" w:cs="Arial"/>
          <w:b/>
          <w:color w:val="4F81BD"/>
        </w:rPr>
        <w:t>Period</w:t>
      </w:r>
    </w:p>
    <w:p w14:paraId="40FF2952" w14:textId="77777777" w:rsidR="00AB64CE" w:rsidRPr="00F52684" w:rsidRDefault="00AB64CE" w:rsidP="00AB64CE">
      <w:pPr>
        <w:spacing w:after="0" w:line="252" w:lineRule="exact"/>
        <w:ind w:left="820" w:right="56"/>
        <w:rPr>
          <w:rFonts w:ascii="Arial" w:eastAsia="Arial" w:hAnsi="Arial" w:cs="Arial"/>
          <w:sz w:val="8"/>
          <w:szCs w:val="8"/>
        </w:rPr>
      </w:pPr>
      <w:r w:rsidRPr="00F52684">
        <w:rPr>
          <w:rFonts w:ascii="Arial" w:eastAsia="Arial" w:hAnsi="Arial" w:cs="Arial"/>
        </w:rPr>
        <w:t>This agreement is for the scheme to be available</w:t>
      </w:r>
    </w:p>
    <w:p w14:paraId="17E11572" w14:textId="77777777" w:rsidR="00AB64CE" w:rsidRPr="00F52684" w:rsidRDefault="00AB64CE" w:rsidP="00AB64CE">
      <w:pPr>
        <w:spacing w:after="0" w:line="252" w:lineRule="exact"/>
        <w:ind w:left="820" w:right="56"/>
        <w:rPr>
          <w:rFonts w:ascii="Arial" w:eastAsia="Arial" w:hAnsi="Arial" w:cs="Arial"/>
          <w:sz w:val="8"/>
          <w:szCs w:val="8"/>
        </w:rPr>
      </w:pPr>
    </w:p>
    <w:p w14:paraId="3100640C" w14:textId="77777777" w:rsidR="00AB64CE" w:rsidRPr="00F52684" w:rsidRDefault="00AB64CE">
      <w:pPr>
        <w:pStyle w:val="ListParagraph"/>
        <w:numPr>
          <w:ilvl w:val="2"/>
          <w:numId w:val="1"/>
        </w:numPr>
        <w:spacing w:after="0" w:line="252" w:lineRule="exact"/>
        <w:ind w:left="1418" w:right="56" w:hanging="284"/>
        <w:rPr>
          <w:rFonts w:ascii="Arial" w:hAnsi="Arial" w:cs="Arial"/>
          <w:b/>
          <w:lang w:val="en-GB"/>
        </w:rPr>
      </w:pPr>
      <w:r w:rsidRPr="00F52684">
        <w:rPr>
          <w:rFonts w:ascii="Arial" w:eastAsia="Arial" w:hAnsi="Arial" w:cs="Arial"/>
          <w:b/>
          <w:lang w:val="en-GB"/>
        </w:rPr>
        <w:t>during</w:t>
      </w:r>
      <w:r w:rsidRPr="00F52684">
        <w:rPr>
          <w:rFonts w:ascii="Arial" w:hAnsi="Arial" w:cs="Arial"/>
          <w:b/>
          <w:lang w:val="en-GB"/>
        </w:rPr>
        <w:t xml:space="preserve"> all pharmacy opening hours</w:t>
      </w:r>
    </w:p>
    <w:p w14:paraId="770AEB96" w14:textId="77777777" w:rsidR="00AB64CE" w:rsidRPr="00F52684" w:rsidRDefault="00AB64CE" w:rsidP="00AB64CE">
      <w:pPr>
        <w:pStyle w:val="ListParagraph"/>
        <w:spacing w:after="0" w:line="252" w:lineRule="exact"/>
        <w:ind w:left="2160" w:right="56"/>
        <w:rPr>
          <w:rFonts w:ascii="Arial" w:eastAsia="Arial" w:hAnsi="Arial" w:cs="Arial"/>
          <w:lang w:val="en-GB"/>
        </w:rPr>
      </w:pPr>
    </w:p>
    <w:p w14:paraId="1394FD51" w14:textId="63F894F7" w:rsidR="00AB64CE" w:rsidRPr="00F52684" w:rsidRDefault="121F4704" w:rsidP="6FC1B914">
      <w:pPr>
        <w:spacing w:after="0" w:line="252" w:lineRule="exact"/>
        <w:ind w:left="820" w:right="56"/>
        <w:rPr>
          <w:rFonts w:ascii="Arial" w:hAnsi="Arial" w:cs="Arial"/>
          <w:color w:val="000000" w:themeColor="text1"/>
        </w:rPr>
      </w:pPr>
      <w:r w:rsidRPr="4D330189">
        <w:rPr>
          <w:rFonts w:ascii="Arial" w:eastAsia="Arial" w:hAnsi="Arial" w:cs="Arial"/>
        </w:rPr>
        <w:t>The agreement and service delivery (proof of concept) will cover the period</w:t>
      </w:r>
      <w:r w:rsidRPr="4D330189">
        <w:rPr>
          <w:rFonts w:ascii="Arial" w:eastAsia="Arial" w:hAnsi="Arial" w:cs="Arial"/>
          <w:color w:val="000000" w:themeColor="text1"/>
        </w:rPr>
        <w:t xml:space="preserve"> </w:t>
      </w:r>
      <w:r w:rsidRPr="4D330189">
        <w:rPr>
          <w:rFonts w:ascii="Arial" w:hAnsi="Arial" w:cs="Arial"/>
          <w:color w:val="000000" w:themeColor="text1"/>
        </w:rPr>
        <w:t>from</w:t>
      </w:r>
      <w:r w:rsidR="67E023EF" w:rsidRPr="4D330189">
        <w:rPr>
          <w:rFonts w:ascii="Arial" w:hAnsi="Arial" w:cs="Arial"/>
          <w:color w:val="000000" w:themeColor="text1"/>
        </w:rPr>
        <w:t xml:space="preserve"> </w:t>
      </w:r>
      <w:r w:rsidR="0074544C">
        <w:rPr>
          <w:rFonts w:ascii="Arial" w:hAnsi="Arial" w:cs="Arial"/>
          <w:color w:val="000000" w:themeColor="text1"/>
        </w:rPr>
        <w:t>1</w:t>
      </w:r>
      <w:r w:rsidR="0074544C" w:rsidRPr="0074544C">
        <w:rPr>
          <w:rFonts w:ascii="Arial" w:hAnsi="Arial" w:cs="Arial"/>
          <w:color w:val="000000" w:themeColor="text1"/>
          <w:vertAlign w:val="superscript"/>
        </w:rPr>
        <w:t>st</w:t>
      </w:r>
      <w:r w:rsidR="0074544C">
        <w:rPr>
          <w:rFonts w:ascii="Arial" w:hAnsi="Arial" w:cs="Arial"/>
          <w:color w:val="000000" w:themeColor="text1"/>
        </w:rPr>
        <w:t xml:space="preserve"> July 2025</w:t>
      </w:r>
      <w:r w:rsidR="6DBC69FA" w:rsidRPr="4D330189">
        <w:rPr>
          <w:rFonts w:ascii="Arial" w:hAnsi="Arial" w:cs="Arial"/>
          <w:color w:val="000000" w:themeColor="text1"/>
        </w:rPr>
        <w:t xml:space="preserve"> </w:t>
      </w:r>
      <w:r w:rsidRPr="4D330189">
        <w:rPr>
          <w:rFonts w:ascii="Arial" w:hAnsi="Arial" w:cs="Arial"/>
          <w:color w:val="000000" w:themeColor="text1"/>
        </w:rPr>
        <w:t xml:space="preserve">to </w:t>
      </w:r>
      <w:r w:rsidR="0074544C">
        <w:rPr>
          <w:rFonts w:ascii="Arial" w:hAnsi="Arial" w:cs="Arial"/>
          <w:color w:val="000000" w:themeColor="text1"/>
        </w:rPr>
        <w:t>31</w:t>
      </w:r>
      <w:r w:rsidR="0074544C" w:rsidRPr="0074544C">
        <w:rPr>
          <w:rFonts w:ascii="Arial" w:hAnsi="Arial" w:cs="Arial"/>
          <w:color w:val="000000" w:themeColor="text1"/>
          <w:vertAlign w:val="superscript"/>
        </w:rPr>
        <w:t>st</w:t>
      </w:r>
      <w:r w:rsidR="0074544C">
        <w:rPr>
          <w:rFonts w:ascii="Arial" w:hAnsi="Arial" w:cs="Arial"/>
          <w:color w:val="000000" w:themeColor="text1"/>
        </w:rPr>
        <w:t xml:space="preserve"> March</w:t>
      </w:r>
      <w:r w:rsidR="376C0EB7" w:rsidRPr="4D330189">
        <w:rPr>
          <w:rFonts w:ascii="Arial" w:hAnsi="Arial" w:cs="Arial"/>
          <w:color w:val="000000" w:themeColor="text1"/>
        </w:rPr>
        <w:t xml:space="preserve"> 202</w:t>
      </w:r>
      <w:r w:rsidR="0074544C">
        <w:rPr>
          <w:rFonts w:ascii="Arial" w:hAnsi="Arial" w:cs="Arial"/>
          <w:color w:val="000000" w:themeColor="text1"/>
        </w:rPr>
        <w:t>6</w:t>
      </w:r>
      <w:r w:rsidR="4801395C" w:rsidRPr="4D330189">
        <w:rPr>
          <w:rFonts w:ascii="Arial" w:hAnsi="Arial" w:cs="Arial"/>
          <w:color w:val="000000" w:themeColor="text1"/>
        </w:rPr>
        <w:t>.</w:t>
      </w:r>
    </w:p>
    <w:p w14:paraId="486CAF0A" w14:textId="62D7E254" w:rsidR="6FC1B914" w:rsidRDefault="6FC1B914" w:rsidP="6FC1B914">
      <w:pPr>
        <w:spacing w:after="0" w:line="252" w:lineRule="exact"/>
        <w:ind w:left="820" w:right="56"/>
        <w:rPr>
          <w:rFonts w:ascii="Arial" w:hAnsi="Arial" w:cs="Arial"/>
          <w:color w:val="000000" w:themeColor="text1"/>
        </w:rPr>
      </w:pPr>
    </w:p>
    <w:p w14:paraId="55C6BF00" w14:textId="77777777" w:rsidR="00AB64CE" w:rsidRPr="00F52684" w:rsidRDefault="00AB64CE" w:rsidP="00AB64CE">
      <w:pPr>
        <w:rPr>
          <w:rFonts w:ascii="Arial" w:hAnsi="Arial" w:cs="Arial"/>
          <w:color w:val="4F81BD"/>
        </w:rPr>
      </w:pPr>
      <w:r w:rsidRPr="00F52684">
        <w:rPr>
          <w:rFonts w:ascii="Arial" w:hAnsi="Arial" w:cs="Arial"/>
          <w:color w:val="4F81BD"/>
        </w:rPr>
        <w:t>4.</w:t>
      </w:r>
      <w:r w:rsidRPr="00F52684">
        <w:rPr>
          <w:rFonts w:ascii="Arial" w:hAnsi="Arial" w:cs="Arial"/>
          <w:color w:val="4F81BD"/>
        </w:rPr>
        <w:tab/>
      </w:r>
      <w:r w:rsidRPr="00F52684">
        <w:rPr>
          <w:rFonts w:ascii="Arial" w:hAnsi="Arial" w:cs="Arial"/>
          <w:b/>
          <w:color w:val="4F81BD"/>
        </w:rPr>
        <w:t>Termination</w:t>
      </w:r>
    </w:p>
    <w:p w14:paraId="449A5424" w14:textId="183A7473" w:rsidR="00AB64CE" w:rsidRPr="00F52684" w:rsidRDefault="00AB64CE" w:rsidP="00AB64CE">
      <w:pPr>
        <w:spacing w:after="0" w:line="252" w:lineRule="exact"/>
        <w:ind w:left="820" w:right="57"/>
        <w:jc w:val="both"/>
        <w:rPr>
          <w:rFonts w:ascii="Arial" w:eastAsia="Arial" w:hAnsi="Arial" w:cs="Arial"/>
        </w:rPr>
      </w:pPr>
      <w:r w:rsidRPr="00F52684">
        <w:rPr>
          <w:rFonts w:ascii="Arial" w:eastAsia="Arial" w:hAnsi="Arial" w:cs="Arial"/>
        </w:rPr>
        <w:t xml:space="preserve">One month’s notice of termination must be given if the pharmacy or </w:t>
      </w:r>
      <w:r>
        <w:rPr>
          <w:rFonts w:ascii="Arial" w:eastAsia="Arial" w:hAnsi="Arial" w:cs="Arial"/>
        </w:rPr>
        <w:t>NHS</w:t>
      </w:r>
      <w:r w:rsidR="0074544C">
        <w:rPr>
          <w:rFonts w:ascii="Arial" w:eastAsia="Arial" w:hAnsi="Arial" w:cs="Arial"/>
        </w:rPr>
        <w:t xml:space="preserve"> SELCA</w:t>
      </w:r>
      <w:r w:rsidRPr="00F52684">
        <w:rPr>
          <w:rFonts w:ascii="Arial" w:eastAsia="Arial" w:hAnsi="Arial" w:cs="Arial"/>
        </w:rPr>
        <w:t xml:space="preserve"> wishes to terminate the agreement before the given end date.</w:t>
      </w:r>
    </w:p>
    <w:p w14:paraId="6F9ACD8E" w14:textId="77777777" w:rsidR="00AB64CE" w:rsidRPr="00F52684" w:rsidRDefault="00AB64CE" w:rsidP="00AB64CE">
      <w:pPr>
        <w:spacing w:after="0" w:line="240" w:lineRule="auto"/>
        <w:ind w:left="820" w:right="60"/>
        <w:jc w:val="both"/>
        <w:rPr>
          <w:rFonts w:ascii="Arial" w:eastAsia="Arial" w:hAnsi="Arial" w:cs="Arial"/>
          <w:sz w:val="10"/>
          <w:szCs w:val="10"/>
        </w:rPr>
      </w:pPr>
    </w:p>
    <w:p w14:paraId="20CCB0AE" w14:textId="77777777" w:rsidR="00AB64CE" w:rsidRDefault="00AB64CE" w:rsidP="00AB64CE">
      <w:pPr>
        <w:spacing w:after="0" w:line="240" w:lineRule="auto"/>
        <w:ind w:left="820" w:right="60"/>
        <w:jc w:val="both"/>
        <w:rPr>
          <w:rFonts w:ascii="Arial" w:eastAsia="Arial" w:hAnsi="Arial" w:cs="Arial"/>
        </w:rPr>
      </w:pPr>
      <w:r w:rsidRPr="00F52684">
        <w:rPr>
          <w:rFonts w:ascii="Arial" w:eastAsia="Arial" w:hAnsi="Arial" w:cs="Arial"/>
        </w:rPr>
        <w:t>The Commissioner may suspend or terminate this agreement forthwith if there are reasonable grounds for concern including, but not limited to, malpractice, negligence, or fraud on the part of the pharmacy.</w:t>
      </w:r>
    </w:p>
    <w:p w14:paraId="67A2D2DC" w14:textId="77777777" w:rsidR="00AB64CE" w:rsidRPr="00F52684" w:rsidRDefault="00AB64CE" w:rsidP="00AB64CE">
      <w:pPr>
        <w:spacing w:after="0" w:line="240" w:lineRule="auto"/>
        <w:ind w:left="820" w:right="60"/>
        <w:jc w:val="both"/>
        <w:rPr>
          <w:rFonts w:ascii="Arial" w:eastAsia="Arial" w:hAnsi="Arial" w:cs="Arial"/>
        </w:rPr>
      </w:pPr>
    </w:p>
    <w:p w14:paraId="6C801EFB" w14:textId="77777777" w:rsidR="00AB64CE" w:rsidRPr="00F52684" w:rsidRDefault="00AB64CE" w:rsidP="00AB64CE">
      <w:pPr>
        <w:spacing w:after="0" w:line="240" w:lineRule="auto"/>
        <w:ind w:left="820" w:right="60"/>
        <w:jc w:val="both"/>
        <w:rPr>
          <w:rFonts w:ascii="Arial" w:eastAsia="Arial" w:hAnsi="Arial" w:cs="Arial"/>
          <w:sz w:val="10"/>
          <w:szCs w:val="10"/>
        </w:rPr>
      </w:pPr>
    </w:p>
    <w:p w14:paraId="0A3173F4" w14:textId="77777777" w:rsidR="00AB64CE" w:rsidRPr="00F52684" w:rsidRDefault="00AB64CE" w:rsidP="00AB64CE">
      <w:pPr>
        <w:rPr>
          <w:rFonts w:ascii="Arial" w:hAnsi="Arial" w:cs="Arial"/>
          <w:color w:val="4F81BD"/>
        </w:rPr>
      </w:pPr>
      <w:r w:rsidRPr="00F52684">
        <w:rPr>
          <w:rFonts w:ascii="Arial" w:hAnsi="Arial" w:cs="Arial"/>
          <w:color w:val="4F81BD"/>
        </w:rPr>
        <w:t>5.</w:t>
      </w:r>
      <w:r w:rsidRPr="00F52684">
        <w:rPr>
          <w:rFonts w:ascii="Arial" w:hAnsi="Arial" w:cs="Arial"/>
          <w:color w:val="4F81BD"/>
        </w:rPr>
        <w:tab/>
      </w:r>
      <w:r w:rsidRPr="00F52684">
        <w:rPr>
          <w:rFonts w:ascii="Arial" w:hAnsi="Arial" w:cs="Arial"/>
          <w:b/>
          <w:color w:val="4F81BD"/>
        </w:rPr>
        <w:t>Obligations</w:t>
      </w:r>
    </w:p>
    <w:p w14:paraId="263A195B" w14:textId="026A5842" w:rsidR="00AB64CE" w:rsidRPr="00F52684" w:rsidRDefault="522D4E95" w:rsidP="00AB64CE">
      <w:pPr>
        <w:spacing w:after="0" w:line="240" w:lineRule="auto"/>
        <w:ind w:left="820" w:right="57"/>
        <w:jc w:val="both"/>
        <w:rPr>
          <w:rFonts w:ascii="Arial" w:eastAsia="Arial" w:hAnsi="Arial" w:cs="Arial"/>
        </w:rPr>
      </w:pPr>
      <w:r w:rsidRPr="36848A22">
        <w:rPr>
          <w:rFonts w:ascii="Arial" w:eastAsia="Arial" w:hAnsi="Arial" w:cs="Arial"/>
        </w:rPr>
        <w:t>The pharmacy will provide the service in accordance with the specification (</w:t>
      </w:r>
      <w:r w:rsidRPr="36848A22">
        <w:rPr>
          <w:rFonts w:ascii="Arial" w:eastAsia="Arial" w:hAnsi="Arial" w:cs="Arial"/>
          <w:b/>
          <w:bCs/>
        </w:rPr>
        <w:t>Schedule 1</w:t>
      </w:r>
      <w:r w:rsidRPr="36848A22">
        <w:rPr>
          <w:rFonts w:ascii="Arial" w:eastAsia="Arial" w:hAnsi="Arial" w:cs="Arial"/>
        </w:rPr>
        <w:t xml:space="preserve">) and ensure that all substantive and locum pharmacists are aware of it and will have completed the training to be able to deliver the service (listed in </w:t>
      </w:r>
      <w:r w:rsidRPr="36848A22">
        <w:rPr>
          <w:rFonts w:ascii="Arial" w:hAnsi="Arial" w:cs="Arial"/>
          <w:b/>
          <w:bCs/>
          <w:color w:val="000000" w:themeColor="text1"/>
          <w:lang w:eastAsia="en-GB"/>
        </w:rPr>
        <w:t xml:space="preserve">Annex </w:t>
      </w:r>
      <w:r w:rsidR="63849B5F" w:rsidRPr="36848A22">
        <w:rPr>
          <w:rFonts w:ascii="Arial" w:hAnsi="Arial" w:cs="Arial"/>
          <w:b/>
          <w:bCs/>
          <w:color w:val="000000" w:themeColor="text1"/>
          <w:lang w:eastAsia="en-GB"/>
        </w:rPr>
        <w:t>A</w:t>
      </w:r>
      <w:r w:rsidRPr="36848A22">
        <w:rPr>
          <w:rFonts w:ascii="Arial" w:hAnsi="Arial" w:cs="Arial"/>
          <w:b/>
          <w:bCs/>
          <w:color w:val="000000" w:themeColor="text1"/>
          <w:lang w:eastAsia="en-GB"/>
        </w:rPr>
        <w:t xml:space="preserve"> </w:t>
      </w:r>
      <w:r w:rsidRPr="36848A22">
        <w:rPr>
          <w:rFonts w:ascii="Arial" w:hAnsi="Arial" w:cs="Arial"/>
          <w:color w:val="000000" w:themeColor="text1"/>
          <w:lang w:eastAsia="en-GB"/>
        </w:rPr>
        <w:t>– ‘</w:t>
      </w:r>
      <w:r w:rsidR="4A8ED6D9" w:rsidRPr="36848A22">
        <w:rPr>
          <w:rFonts w:ascii="Arial" w:hAnsi="Arial" w:cs="Arial"/>
          <w:color w:val="000000" w:themeColor="text1"/>
          <w:lang w:eastAsia="en-GB"/>
        </w:rPr>
        <w:t>T</w:t>
      </w:r>
      <w:r w:rsidRPr="36848A22">
        <w:rPr>
          <w:rFonts w:ascii="Arial" w:hAnsi="Arial" w:cs="Arial"/>
          <w:color w:val="000000" w:themeColor="text1"/>
          <w:lang w:eastAsia="en-GB"/>
        </w:rPr>
        <w:t>raining prior to commencing the Service’ of the Schedule 1 Service Specification).</w:t>
      </w:r>
    </w:p>
    <w:p w14:paraId="1DEB7700" w14:textId="77777777" w:rsidR="00AB64CE" w:rsidRPr="00F52684" w:rsidRDefault="00AB64CE" w:rsidP="00AB64CE">
      <w:pPr>
        <w:spacing w:before="11" w:after="0" w:line="240" w:lineRule="exact"/>
        <w:jc w:val="both"/>
        <w:rPr>
          <w:rFonts w:ascii="Arial" w:hAnsi="Arial" w:cs="Arial"/>
          <w:sz w:val="10"/>
          <w:szCs w:val="10"/>
        </w:rPr>
      </w:pPr>
    </w:p>
    <w:p w14:paraId="6D4104A7" w14:textId="77777777" w:rsidR="00AB64CE" w:rsidRPr="00687449" w:rsidRDefault="00AB64CE" w:rsidP="00AB64CE">
      <w:pPr>
        <w:spacing w:after="0" w:line="241" w:lineRule="auto"/>
        <w:ind w:left="820" w:right="58"/>
        <w:jc w:val="both"/>
        <w:rPr>
          <w:rFonts w:ascii="Arial" w:eastAsia="Arial" w:hAnsi="Arial" w:cs="Arial"/>
        </w:rPr>
      </w:pPr>
      <w:r w:rsidRPr="00F52684">
        <w:rPr>
          <w:rFonts w:ascii="Arial" w:eastAsia="Arial" w:hAnsi="Arial" w:cs="Arial"/>
        </w:rPr>
        <w:t>The Commissioner will manage the service in accordance with the specification (</w:t>
      </w:r>
      <w:r w:rsidRPr="00687449">
        <w:rPr>
          <w:rFonts w:ascii="Arial" w:eastAsia="Arial" w:hAnsi="Arial" w:cs="Arial"/>
          <w:b/>
        </w:rPr>
        <w:t>Schedule 1</w:t>
      </w:r>
      <w:r w:rsidRPr="00687449">
        <w:rPr>
          <w:rFonts w:ascii="Arial" w:eastAsia="Arial" w:hAnsi="Arial" w:cs="Arial"/>
        </w:rPr>
        <w:t>).</w:t>
      </w:r>
    </w:p>
    <w:p w14:paraId="725C69B5" w14:textId="77777777" w:rsidR="00AB64CE" w:rsidRPr="00687449" w:rsidRDefault="00AB64CE" w:rsidP="00AB64CE">
      <w:pPr>
        <w:spacing w:before="10" w:after="0" w:line="240" w:lineRule="exact"/>
        <w:rPr>
          <w:rFonts w:ascii="Arial" w:hAnsi="Arial" w:cs="Arial"/>
        </w:rPr>
      </w:pPr>
      <w:r w:rsidRPr="00687449">
        <w:rPr>
          <w:rFonts w:ascii="Arial" w:hAnsi="Arial" w:cs="Arial"/>
        </w:rPr>
        <w:t xml:space="preserve"> </w:t>
      </w:r>
      <w:r w:rsidRPr="00687449">
        <w:rPr>
          <w:rFonts w:ascii="Arial" w:hAnsi="Arial" w:cs="Arial"/>
        </w:rPr>
        <w:tab/>
      </w:r>
    </w:p>
    <w:p w14:paraId="5E504C73" w14:textId="77777777" w:rsidR="00AB64CE" w:rsidRPr="00687449" w:rsidRDefault="00AB64CE" w:rsidP="00AB64CE">
      <w:pPr>
        <w:rPr>
          <w:rFonts w:ascii="Arial" w:hAnsi="Arial" w:cs="Arial"/>
          <w:color w:val="4F81BD"/>
        </w:rPr>
      </w:pPr>
      <w:r w:rsidRPr="00687449">
        <w:rPr>
          <w:rFonts w:ascii="Arial" w:hAnsi="Arial" w:cs="Arial"/>
          <w:color w:val="4F81BD"/>
        </w:rPr>
        <w:t>6.</w:t>
      </w:r>
      <w:r w:rsidRPr="00687449">
        <w:rPr>
          <w:rFonts w:ascii="Arial" w:hAnsi="Arial" w:cs="Arial"/>
          <w:color w:val="4F81BD"/>
        </w:rPr>
        <w:tab/>
      </w:r>
      <w:r w:rsidRPr="00687449">
        <w:rPr>
          <w:rFonts w:ascii="Arial" w:hAnsi="Arial" w:cs="Arial"/>
          <w:b/>
          <w:color w:val="4F81BD"/>
        </w:rPr>
        <w:t>Standards</w:t>
      </w:r>
    </w:p>
    <w:p w14:paraId="4991AFD1" w14:textId="77777777" w:rsidR="00AB64CE" w:rsidRPr="00F52684" w:rsidRDefault="00AB64CE" w:rsidP="00AB64CE">
      <w:pPr>
        <w:spacing w:after="0" w:line="252" w:lineRule="exact"/>
        <w:ind w:left="820" w:right="58"/>
        <w:jc w:val="both"/>
        <w:rPr>
          <w:rFonts w:ascii="Arial" w:eastAsia="Arial" w:hAnsi="Arial" w:cs="Arial"/>
        </w:rPr>
      </w:pPr>
      <w:r w:rsidRPr="00F52684">
        <w:rPr>
          <w:rFonts w:ascii="Arial" w:eastAsia="Arial" w:hAnsi="Arial" w:cs="Arial"/>
        </w:rPr>
        <w:t xml:space="preserve">The service will be provided in accordance with the standards detailed in the specification </w:t>
      </w:r>
      <w:r w:rsidRPr="00B54E8F">
        <w:rPr>
          <w:rFonts w:ascii="Arial" w:eastAsia="Arial" w:hAnsi="Arial" w:cs="Arial"/>
          <w:b/>
          <w:bCs/>
        </w:rPr>
        <w:t>(Schedule 1)</w:t>
      </w:r>
      <w:r w:rsidRPr="00F52684">
        <w:rPr>
          <w:rFonts w:ascii="Arial" w:eastAsia="Arial" w:hAnsi="Arial" w:cs="Arial"/>
        </w:rPr>
        <w:t>.</w:t>
      </w:r>
    </w:p>
    <w:p w14:paraId="7512CF2C" w14:textId="77777777" w:rsidR="00AB64CE" w:rsidRPr="00F52684" w:rsidRDefault="00AB64CE" w:rsidP="00AB64CE">
      <w:pPr>
        <w:spacing w:after="0" w:line="252" w:lineRule="exact"/>
        <w:ind w:left="820" w:right="58"/>
        <w:jc w:val="both"/>
        <w:rPr>
          <w:rFonts w:ascii="Arial" w:eastAsia="Arial" w:hAnsi="Arial" w:cs="Arial"/>
        </w:rPr>
      </w:pPr>
    </w:p>
    <w:p w14:paraId="6DA2BA8D" w14:textId="410F3120" w:rsidR="00AB64CE" w:rsidRPr="00711E8C" w:rsidRDefault="00AB64CE" w:rsidP="00AB64CE">
      <w:pPr>
        <w:spacing w:before="7" w:after="0" w:line="240" w:lineRule="exact"/>
        <w:rPr>
          <w:rFonts w:ascii="Arial" w:hAnsi="Arial" w:cs="Arial"/>
          <w:color w:val="000000" w:themeColor="text1"/>
        </w:rPr>
      </w:pPr>
      <w:r w:rsidRPr="078AE580">
        <w:rPr>
          <w:rFonts w:ascii="Arial" w:hAnsi="Arial" w:cs="Arial"/>
          <w:color w:val="4472C4" w:themeColor="accent1"/>
        </w:rPr>
        <w:t>7.</w:t>
      </w:r>
      <w:r>
        <w:tab/>
      </w:r>
      <w:r w:rsidRPr="078AE580">
        <w:rPr>
          <w:rFonts w:ascii="Arial" w:hAnsi="Arial" w:cs="Arial"/>
          <w:b/>
          <w:bCs/>
          <w:color w:val="4472C4" w:themeColor="accent1"/>
        </w:rPr>
        <w:t>Eligibility criteria</w:t>
      </w:r>
    </w:p>
    <w:p w14:paraId="16DB9EE6" w14:textId="77777777" w:rsidR="00AB64CE" w:rsidRPr="00F52684" w:rsidRDefault="00AB64CE" w:rsidP="00AB64CE">
      <w:pPr>
        <w:tabs>
          <w:tab w:val="left" w:pos="820"/>
        </w:tabs>
        <w:spacing w:after="0" w:line="23" w:lineRule="atLeast"/>
        <w:ind w:right="-23"/>
        <w:rPr>
          <w:rFonts w:ascii="Arial" w:eastAsia="Arial" w:hAnsi="Arial" w:cs="Arial"/>
          <w:bCs/>
        </w:rPr>
      </w:pPr>
    </w:p>
    <w:p w14:paraId="026B91C9" w14:textId="77777777" w:rsidR="00AB64CE" w:rsidRPr="00F52684" w:rsidRDefault="00AB64CE" w:rsidP="00AB64CE">
      <w:pPr>
        <w:tabs>
          <w:tab w:val="left" w:pos="820"/>
        </w:tabs>
        <w:spacing w:after="120" w:line="23" w:lineRule="atLeast"/>
        <w:ind w:left="820" w:right="-23"/>
        <w:rPr>
          <w:rFonts w:ascii="Arial" w:eastAsia="Arial" w:hAnsi="Arial" w:cs="Arial"/>
          <w:bCs/>
        </w:rPr>
      </w:pPr>
      <w:r w:rsidRPr="00F52684">
        <w:rPr>
          <w:rFonts w:ascii="Arial" w:eastAsia="Arial" w:hAnsi="Arial" w:cs="Arial"/>
          <w:bCs/>
        </w:rPr>
        <w:t xml:space="preserve">Service providers will need to satisfy the following criteria to demonstrate the ability to take part in the </w:t>
      </w:r>
      <w:r>
        <w:rPr>
          <w:rFonts w:ascii="Arial" w:eastAsia="Arial" w:hAnsi="Arial" w:cs="Arial"/>
          <w:bCs/>
        </w:rPr>
        <w:t>pilot</w:t>
      </w:r>
      <w:r w:rsidRPr="00F52684">
        <w:rPr>
          <w:rFonts w:ascii="Arial" w:eastAsia="Arial" w:hAnsi="Arial" w:cs="Arial"/>
          <w:bCs/>
        </w:rPr>
        <w:t>:</w:t>
      </w:r>
    </w:p>
    <w:p w14:paraId="36FF6B08" w14:textId="0E572512" w:rsidR="00F10292" w:rsidRPr="002D7284" w:rsidRDefault="081CAF65" w:rsidP="6FC1B914">
      <w:pPr>
        <w:pStyle w:val="ListParagraph"/>
        <w:numPr>
          <w:ilvl w:val="0"/>
          <w:numId w:val="3"/>
        </w:numPr>
        <w:tabs>
          <w:tab w:val="left" w:pos="820"/>
        </w:tabs>
        <w:spacing w:after="120" w:line="240" w:lineRule="auto"/>
        <w:ind w:left="1077" w:right="-23" w:hanging="357"/>
        <w:rPr>
          <w:rFonts w:ascii="Arial" w:eastAsia="Arial" w:hAnsi="Arial" w:cs="Arial"/>
          <w:lang w:val="en-GB"/>
        </w:rPr>
      </w:pPr>
      <w:r w:rsidRPr="4D330189">
        <w:rPr>
          <w:rFonts w:ascii="Arial" w:eastAsia="Arial" w:hAnsi="Arial" w:cs="Arial"/>
          <w:lang w:val="en-GB"/>
        </w:rPr>
        <w:t xml:space="preserve">Located within </w:t>
      </w:r>
      <w:r w:rsidR="7959CCA6" w:rsidRPr="4D330189">
        <w:rPr>
          <w:rFonts w:ascii="Arial" w:eastAsia="Arial" w:hAnsi="Arial" w:cs="Arial"/>
          <w:lang w:val="en-GB"/>
        </w:rPr>
        <w:t>the geography o</w:t>
      </w:r>
      <w:r w:rsidR="4FA8E1C6" w:rsidRPr="4D330189">
        <w:rPr>
          <w:rFonts w:ascii="Arial" w:eastAsia="Arial" w:hAnsi="Arial" w:cs="Arial"/>
          <w:lang w:val="en-GB"/>
        </w:rPr>
        <w:t>f</w:t>
      </w:r>
      <w:r w:rsidR="095D3634" w:rsidRPr="4D330189">
        <w:rPr>
          <w:rFonts w:ascii="Arial" w:eastAsia="Arial" w:hAnsi="Arial" w:cs="Arial"/>
          <w:lang w:val="en-GB"/>
        </w:rPr>
        <w:t xml:space="preserve"> </w:t>
      </w:r>
      <w:r w:rsidR="0074544C" w:rsidRPr="4D330189">
        <w:rPr>
          <w:rFonts w:ascii="Arial" w:eastAsia="Arial" w:hAnsi="Arial" w:cs="Arial"/>
          <w:lang w:val="en-GB"/>
        </w:rPr>
        <w:t>Southeast</w:t>
      </w:r>
      <w:r w:rsidR="085EB62F" w:rsidRPr="4D330189">
        <w:rPr>
          <w:rFonts w:ascii="Arial" w:eastAsia="Arial" w:hAnsi="Arial" w:cs="Arial"/>
          <w:lang w:val="en-GB"/>
        </w:rPr>
        <w:t xml:space="preserve"> London </w:t>
      </w:r>
      <w:r w:rsidR="02364637" w:rsidRPr="4D330189">
        <w:rPr>
          <w:rFonts w:ascii="Arial" w:eastAsia="Arial" w:hAnsi="Arial" w:cs="Arial"/>
          <w:lang w:val="en-GB"/>
        </w:rPr>
        <w:t>Cancer Alliance</w:t>
      </w:r>
    </w:p>
    <w:p w14:paraId="52147710" w14:textId="2A2B37A0" w:rsidR="00AB64CE" w:rsidRPr="009B709E" w:rsidRDefault="00AB64CE">
      <w:pPr>
        <w:pStyle w:val="ListParagraph"/>
        <w:numPr>
          <w:ilvl w:val="0"/>
          <w:numId w:val="3"/>
        </w:numPr>
        <w:tabs>
          <w:tab w:val="left" w:pos="820"/>
        </w:tabs>
        <w:spacing w:after="120" w:line="240" w:lineRule="auto"/>
        <w:ind w:left="1077" w:right="-23" w:hanging="357"/>
        <w:contextualSpacing w:val="0"/>
        <w:rPr>
          <w:rFonts w:ascii="Arial" w:eastAsia="Arial" w:hAnsi="Arial" w:cs="Arial"/>
          <w:bCs/>
          <w:lang w:val="en-GB"/>
        </w:rPr>
      </w:pPr>
      <w:r w:rsidRPr="009B709E">
        <w:rPr>
          <w:rFonts w:ascii="Arial" w:eastAsia="Arial" w:hAnsi="Arial" w:cs="Arial"/>
          <w:bCs/>
          <w:lang w:val="en-GB"/>
        </w:rPr>
        <w:t xml:space="preserve">Be in good standing with NHS </w:t>
      </w:r>
      <w:r w:rsidR="00040DF3" w:rsidRPr="009B709E">
        <w:rPr>
          <w:rFonts w:ascii="Arial" w:eastAsia="Arial" w:hAnsi="Arial" w:cs="Arial"/>
          <w:bCs/>
          <w:lang w:val="en-GB"/>
        </w:rPr>
        <w:t>Southeast London Cancer Allia</w:t>
      </w:r>
      <w:r w:rsidR="009B709E" w:rsidRPr="009B709E">
        <w:rPr>
          <w:rFonts w:ascii="Arial" w:eastAsia="Arial" w:hAnsi="Arial" w:cs="Arial"/>
          <w:bCs/>
          <w:lang w:val="en-GB"/>
        </w:rPr>
        <w:t>nce</w:t>
      </w:r>
    </w:p>
    <w:p w14:paraId="0C3AD038" w14:textId="77777777" w:rsidR="00AB64CE" w:rsidRPr="00F52684" w:rsidRDefault="00AB64CE">
      <w:pPr>
        <w:pStyle w:val="ListParagraph"/>
        <w:numPr>
          <w:ilvl w:val="0"/>
          <w:numId w:val="3"/>
        </w:numPr>
        <w:tabs>
          <w:tab w:val="left" w:pos="820"/>
        </w:tabs>
        <w:spacing w:after="120" w:line="240" w:lineRule="auto"/>
        <w:ind w:right="-20"/>
        <w:contextualSpacing w:val="0"/>
        <w:rPr>
          <w:rFonts w:ascii="Arial" w:eastAsia="Arial" w:hAnsi="Arial" w:cs="Arial"/>
          <w:bCs/>
          <w:lang w:val="en-GB"/>
        </w:rPr>
      </w:pPr>
      <w:r>
        <w:rPr>
          <w:rFonts w:ascii="Arial" w:hAnsi="Arial" w:cs="Arial"/>
          <w:lang w:val="en-GB"/>
        </w:rPr>
        <w:t>Have a</w:t>
      </w:r>
      <w:r w:rsidRPr="00F52684">
        <w:rPr>
          <w:rFonts w:ascii="Arial" w:hAnsi="Arial" w:cs="Arial"/>
          <w:lang w:val="en-GB"/>
        </w:rPr>
        <w:t xml:space="preserve"> consultation room which meets the General Pharmaceutical Council (GPhC) Standards for Registered Premises</w:t>
      </w:r>
      <w:r>
        <w:rPr>
          <w:rFonts w:ascii="Arial" w:hAnsi="Arial" w:cs="Arial"/>
          <w:lang w:val="en-GB"/>
        </w:rPr>
        <w:t xml:space="preserve"> and has IT capabilities (a computer or tablet)</w:t>
      </w:r>
    </w:p>
    <w:p w14:paraId="4752B2E9" w14:textId="77777777" w:rsidR="00AB64CE" w:rsidRPr="00F52684" w:rsidRDefault="00AB64CE" w:rsidP="00AB64CE">
      <w:pPr>
        <w:tabs>
          <w:tab w:val="left" w:pos="820"/>
        </w:tabs>
        <w:spacing w:after="0" w:line="240" w:lineRule="auto"/>
        <w:ind w:right="-20"/>
        <w:rPr>
          <w:rFonts w:ascii="Arial" w:eastAsia="Arial" w:hAnsi="Arial" w:cs="Arial"/>
          <w:bCs/>
        </w:rPr>
      </w:pPr>
    </w:p>
    <w:p w14:paraId="4AA661D2" w14:textId="77777777" w:rsidR="00AB64CE" w:rsidRPr="00F52684" w:rsidRDefault="00AB64CE" w:rsidP="00AB64CE">
      <w:pPr>
        <w:rPr>
          <w:rFonts w:ascii="Arial" w:hAnsi="Arial" w:cs="Arial"/>
          <w:color w:val="4F81BD"/>
        </w:rPr>
      </w:pPr>
      <w:r w:rsidRPr="00F52684">
        <w:rPr>
          <w:rFonts w:ascii="Arial" w:hAnsi="Arial" w:cs="Arial"/>
          <w:color w:val="4F81BD"/>
        </w:rPr>
        <w:t>8.</w:t>
      </w:r>
      <w:r w:rsidRPr="00F52684">
        <w:rPr>
          <w:rFonts w:ascii="Arial" w:hAnsi="Arial" w:cs="Arial"/>
          <w:color w:val="4F81BD"/>
        </w:rPr>
        <w:tab/>
      </w:r>
      <w:r w:rsidRPr="00F52684">
        <w:rPr>
          <w:rFonts w:ascii="Arial" w:hAnsi="Arial" w:cs="Arial"/>
          <w:b/>
          <w:color w:val="4F81BD"/>
        </w:rPr>
        <w:t>Confidentiality</w:t>
      </w:r>
    </w:p>
    <w:p w14:paraId="6C039293" w14:textId="452484B6" w:rsidR="00AB64CE" w:rsidRPr="00F52684" w:rsidRDefault="00AB64CE" w:rsidP="00AB64CE">
      <w:pPr>
        <w:spacing w:after="0" w:line="252" w:lineRule="exact"/>
        <w:ind w:left="820" w:right="58"/>
        <w:jc w:val="both"/>
        <w:rPr>
          <w:rFonts w:ascii="Arial" w:eastAsia="Arial" w:hAnsi="Arial" w:cs="Arial"/>
        </w:rPr>
      </w:pPr>
      <w:r w:rsidRPr="45B1FEE4">
        <w:rPr>
          <w:rFonts w:ascii="Arial" w:eastAsia="Arial" w:hAnsi="Arial" w:cs="Arial"/>
        </w:rPr>
        <w:lastRenderedPageBreak/>
        <w:t xml:space="preserve">Both parties shall adhere to </w:t>
      </w:r>
      <w:r w:rsidRPr="45B1FEE4">
        <w:rPr>
          <w:rFonts w:ascii="Arial" w:hAnsi="Arial" w:cs="Arial"/>
        </w:rPr>
        <w:t>applicable data protection legislation</w:t>
      </w:r>
      <w:r w:rsidRPr="45B1FEE4">
        <w:rPr>
          <w:rFonts w:ascii="Arial" w:eastAsia="Arial" w:hAnsi="Arial" w:cs="Arial"/>
        </w:rPr>
        <w:t xml:space="preserve"> including the </w:t>
      </w:r>
      <w:r w:rsidR="2EC6F9C8" w:rsidRPr="45B1FEE4">
        <w:rPr>
          <w:rFonts w:ascii="Arial" w:eastAsia="Arial" w:hAnsi="Arial" w:cs="Arial"/>
        </w:rPr>
        <w:t>EU General Data Protection Regulation 2016/679 as retained by UK law under the European Union (Withdrawal) Act 2018 / DPA 2018,</w:t>
      </w:r>
      <w:r w:rsidRPr="45B1FEE4">
        <w:rPr>
          <w:rFonts w:ascii="Arial" w:hAnsi="Arial" w:cs="Arial"/>
          <w:color w:val="000000" w:themeColor="text1"/>
        </w:rPr>
        <w:t xml:space="preserve"> </w:t>
      </w:r>
      <w:r w:rsidRPr="45B1FEE4">
        <w:rPr>
          <w:rFonts w:ascii="Arial" w:eastAsia="Arial" w:hAnsi="Arial" w:cs="Arial"/>
        </w:rPr>
        <w:t>and to the Freedom of Information Act 2000.</w:t>
      </w:r>
    </w:p>
    <w:p w14:paraId="601AF0B6" w14:textId="77777777" w:rsidR="00AB64CE" w:rsidRPr="00F52684" w:rsidRDefault="00AB64CE" w:rsidP="00AB64CE">
      <w:pPr>
        <w:spacing w:before="10" w:after="0" w:line="240" w:lineRule="exact"/>
        <w:jc w:val="both"/>
        <w:rPr>
          <w:rFonts w:ascii="Arial" w:hAnsi="Arial" w:cs="Arial"/>
        </w:rPr>
      </w:pPr>
    </w:p>
    <w:p w14:paraId="049151C2" w14:textId="77777777" w:rsidR="00AB64CE" w:rsidRPr="00F52684" w:rsidRDefault="00AB64CE" w:rsidP="00AB64CE">
      <w:pPr>
        <w:spacing w:after="0" w:line="240" w:lineRule="auto"/>
        <w:ind w:left="820" w:right="61"/>
        <w:jc w:val="both"/>
        <w:rPr>
          <w:rFonts w:ascii="Arial" w:eastAsia="Arial" w:hAnsi="Arial" w:cs="Arial"/>
        </w:rPr>
      </w:pPr>
      <w:r w:rsidRPr="45B1FEE4">
        <w:rPr>
          <w:rFonts w:ascii="Arial" w:eastAsia="Arial" w:hAnsi="Arial" w:cs="Arial"/>
        </w:rPr>
        <w:t>Any approaches by the media for comments or interviews must be referred to the Commissioner.</w:t>
      </w:r>
    </w:p>
    <w:p w14:paraId="3076890C" w14:textId="03A572F0" w:rsidR="45B1FEE4" w:rsidRDefault="45B1FEE4" w:rsidP="45B1FEE4">
      <w:pPr>
        <w:spacing w:after="0" w:line="240" w:lineRule="auto"/>
        <w:ind w:left="820" w:right="61"/>
        <w:jc w:val="both"/>
        <w:rPr>
          <w:rFonts w:ascii="Arial" w:eastAsia="Arial" w:hAnsi="Arial" w:cs="Arial"/>
        </w:rPr>
      </w:pPr>
    </w:p>
    <w:p w14:paraId="55FA3892" w14:textId="77777777" w:rsidR="00AB64CE" w:rsidRPr="00F52684" w:rsidRDefault="00AB64CE" w:rsidP="00AB64CE">
      <w:pPr>
        <w:spacing w:after="0" w:line="240" w:lineRule="auto"/>
        <w:ind w:left="820" w:right="61"/>
        <w:jc w:val="both"/>
        <w:rPr>
          <w:rFonts w:ascii="Arial" w:hAnsi="Arial" w:cs="Arial"/>
        </w:rPr>
      </w:pPr>
    </w:p>
    <w:p w14:paraId="7B59229C" w14:textId="3A1895FB" w:rsidR="00AB64CE" w:rsidRPr="00F52684" w:rsidRDefault="00AB64CE" w:rsidP="00AB64CE">
      <w:pPr>
        <w:rPr>
          <w:rFonts w:ascii="Arial" w:hAnsi="Arial" w:cs="Arial"/>
          <w:color w:val="4F81BD"/>
        </w:rPr>
      </w:pPr>
      <w:r w:rsidRPr="00F52684">
        <w:rPr>
          <w:rFonts w:ascii="Arial" w:hAnsi="Arial" w:cs="Arial"/>
          <w:color w:val="4F81BD"/>
        </w:rPr>
        <w:t>9.</w:t>
      </w:r>
      <w:r w:rsidRPr="00F52684">
        <w:rPr>
          <w:rFonts w:ascii="Arial" w:hAnsi="Arial" w:cs="Arial"/>
          <w:color w:val="4F81BD"/>
        </w:rPr>
        <w:tab/>
      </w:r>
      <w:r w:rsidRPr="00F52684">
        <w:rPr>
          <w:rFonts w:ascii="Arial" w:hAnsi="Arial" w:cs="Arial"/>
          <w:b/>
          <w:color w:val="4F81BD"/>
        </w:rPr>
        <w:t>Indemnity</w:t>
      </w:r>
    </w:p>
    <w:p w14:paraId="2591B841" w14:textId="77777777" w:rsidR="00AB64CE" w:rsidRPr="00F52684" w:rsidRDefault="00AB64CE" w:rsidP="00AB64CE">
      <w:pPr>
        <w:spacing w:after="0" w:line="240" w:lineRule="auto"/>
        <w:ind w:left="820" w:right="58"/>
        <w:jc w:val="both"/>
        <w:rPr>
          <w:rFonts w:ascii="Arial" w:eastAsia="Arial" w:hAnsi="Arial" w:cs="Arial"/>
        </w:rPr>
      </w:pPr>
      <w:bookmarkStart w:id="3" w:name="_Hlk522344357"/>
      <w:r w:rsidRPr="00F52684">
        <w:rPr>
          <w:rFonts w:ascii="Arial" w:eastAsia="Arial" w:hAnsi="Arial" w:cs="Arial"/>
        </w:rPr>
        <w:t>The pharmacy shall maintain adequate insurance for public liability and professional indemnity against any claims which may arise out of the terms and conditions of this agreement</w:t>
      </w:r>
      <w:bookmarkEnd w:id="3"/>
      <w:r w:rsidRPr="00F52684">
        <w:rPr>
          <w:rFonts w:ascii="Arial" w:eastAsia="Arial" w:hAnsi="Arial" w:cs="Arial"/>
        </w:rPr>
        <w:t>.</w:t>
      </w:r>
    </w:p>
    <w:p w14:paraId="62565992" w14:textId="77777777" w:rsidR="00AB64CE" w:rsidRPr="00F52684" w:rsidRDefault="00AB64CE" w:rsidP="00AB64CE">
      <w:pPr>
        <w:spacing w:after="0" w:line="240" w:lineRule="auto"/>
        <w:ind w:left="820" w:right="58"/>
        <w:jc w:val="both"/>
        <w:rPr>
          <w:rFonts w:ascii="Arial" w:eastAsia="Arial" w:hAnsi="Arial" w:cs="Arial"/>
        </w:rPr>
      </w:pPr>
    </w:p>
    <w:p w14:paraId="25B72C94" w14:textId="77777777" w:rsidR="00AB64CE" w:rsidRPr="00F52684" w:rsidRDefault="00AB64CE" w:rsidP="00AB64CE">
      <w:pPr>
        <w:spacing w:after="0" w:line="240" w:lineRule="auto"/>
        <w:ind w:left="820" w:right="54"/>
        <w:jc w:val="both"/>
        <w:rPr>
          <w:rFonts w:ascii="Arial" w:eastAsia="Arial" w:hAnsi="Arial" w:cs="Arial"/>
        </w:rPr>
      </w:pPr>
      <w:bookmarkStart w:id="4" w:name="_Hlk522344382"/>
      <w:r w:rsidRPr="00F52684">
        <w:rPr>
          <w:rFonts w:ascii="Arial" w:eastAsia="Arial" w:hAnsi="Arial" w:cs="Arial"/>
        </w:rPr>
        <w:t>Any litigation resulting from an accident or negligence on the part of the pharmacy is the responsibility of the pharmacy who will meet the costs and any claims for compensation, at no cost to the Commissioner</w:t>
      </w:r>
      <w:bookmarkEnd w:id="4"/>
      <w:r w:rsidRPr="00F52684">
        <w:rPr>
          <w:rFonts w:ascii="Arial" w:eastAsia="Arial" w:hAnsi="Arial" w:cs="Arial"/>
        </w:rPr>
        <w:t>.</w:t>
      </w:r>
    </w:p>
    <w:p w14:paraId="7F35EAE0" w14:textId="77777777" w:rsidR="00AB64CE" w:rsidRPr="00F52684" w:rsidRDefault="00AB64CE" w:rsidP="00AB64CE">
      <w:pPr>
        <w:spacing w:after="0" w:line="240" w:lineRule="auto"/>
        <w:ind w:left="820" w:right="54"/>
        <w:jc w:val="both"/>
        <w:rPr>
          <w:rFonts w:ascii="Arial" w:eastAsia="Arial" w:hAnsi="Arial" w:cs="Arial"/>
        </w:rPr>
      </w:pPr>
    </w:p>
    <w:p w14:paraId="52808DA8" w14:textId="77777777" w:rsidR="00AB64CE" w:rsidRPr="00F52684" w:rsidRDefault="00AB64CE" w:rsidP="00AB64CE">
      <w:pPr>
        <w:spacing w:after="0" w:line="240" w:lineRule="auto"/>
        <w:ind w:left="820" w:right="54"/>
        <w:jc w:val="both"/>
        <w:rPr>
          <w:rFonts w:ascii="Arial" w:eastAsia="Arial" w:hAnsi="Arial" w:cs="Arial"/>
        </w:rPr>
      </w:pPr>
    </w:p>
    <w:p w14:paraId="086E4F27" w14:textId="0ADF4CA9" w:rsidR="00AB64CE" w:rsidRDefault="00AB64CE"/>
    <w:p w14:paraId="338C996E" w14:textId="77777777" w:rsidR="00AB64CE" w:rsidRDefault="00AB64CE"/>
    <w:p w14:paraId="2592CFBA" w14:textId="1C65D966" w:rsidR="00AB64CE" w:rsidRDefault="00AB64CE"/>
    <w:p w14:paraId="3D5489E1" w14:textId="77777777" w:rsidR="00AB64CE" w:rsidRDefault="00AB64CE">
      <w:pPr>
        <w:sectPr w:rsidR="00AB64CE" w:rsidSect="008551DE">
          <w:pgSz w:w="11906" w:h="16838"/>
          <w:pgMar w:top="1440" w:right="1440" w:bottom="1440" w:left="1440" w:header="680" w:footer="708" w:gutter="0"/>
          <w:pgBorders w:offsetFrom="page">
            <w:top w:val="single" w:sz="18" w:space="24" w:color="006600"/>
            <w:left w:val="single" w:sz="18" w:space="24" w:color="006600"/>
            <w:bottom w:val="single" w:sz="18" w:space="24" w:color="006600"/>
            <w:right w:val="single" w:sz="18" w:space="24" w:color="006600"/>
          </w:pgBorders>
          <w:cols w:space="708"/>
          <w:docGrid w:linePitch="360"/>
        </w:sectPr>
      </w:pPr>
    </w:p>
    <w:p w14:paraId="58E5084B" w14:textId="77777777" w:rsidR="00AB64CE" w:rsidRPr="00F52684" w:rsidRDefault="00AB64CE" w:rsidP="00AB64CE">
      <w:pPr>
        <w:pStyle w:val="Title"/>
        <w:jc w:val="center"/>
        <w:rPr>
          <w:sz w:val="56"/>
        </w:rPr>
      </w:pPr>
    </w:p>
    <w:p w14:paraId="657C04B4" w14:textId="77777777" w:rsidR="00AB64CE" w:rsidRPr="00F52684" w:rsidRDefault="00AB64CE" w:rsidP="00AB64CE"/>
    <w:p w14:paraId="61CD56F6" w14:textId="61AFB6B9" w:rsidR="00AB64CE" w:rsidRPr="001A1FEF" w:rsidRDefault="3D656497" w:rsidP="00AB64CE">
      <w:pPr>
        <w:pStyle w:val="Title"/>
        <w:spacing w:after="120"/>
        <w:jc w:val="center"/>
        <w:rPr>
          <w:color w:val="005EB8"/>
          <w:sz w:val="96"/>
          <w:szCs w:val="96"/>
        </w:rPr>
      </w:pPr>
      <w:r w:rsidRPr="1206AD7D">
        <w:rPr>
          <w:color w:val="005EB8"/>
          <w:sz w:val="96"/>
          <w:szCs w:val="96"/>
        </w:rPr>
        <w:t xml:space="preserve">Supporting </w:t>
      </w:r>
      <w:r w:rsidR="60DB07FA" w:rsidRPr="1206AD7D">
        <w:rPr>
          <w:color w:val="005EB8"/>
          <w:sz w:val="96"/>
          <w:szCs w:val="96"/>
        </w:rPr>
        <w:t xml:space="preserve">Early Diagnosis of Cancer </w:t>
      </w:r>
      <w:r w:rsidR="2A78C07A" w:rsidRPr="1206AD7D">
        <w:rPr>
          <w:color w:val="005EB8"/>
          <w:sz w:val="96"/>
          <w:szCs w:val="96"/>
        </w:rPr>
        <w:t>(</w:t>
      </w:r>
      <w:r w:rsidR="60DB07FA" w:rsidRPr="1206AD7D">
        <w:rPr>
          <w:color w:val="005EB8"/>
          <w:sz w:val="96"/>
          <w:szCs w:val="96"/>
        </w:rPr>
        <w:t>Community</w:t>
      </w:r>
      <w:r w:rsidR="26AC22A0" w:rsidRPr="1206AD7D">
        <w:rPr>
          <w:color w:val="005EB8"/>
          <w:sz w:val="96"/>
          <w:szCs w:val="96"/>
        </w:rPr>
        <w:t xml:space="preserve"> </w:t>
      </w:r>
      <w:r w:rsidR="60DB07FA" w:rsidRPr="1206AD7D">
        <w:rPr>
          <w:color w:val="005EB8"/>
          <w:sz w:val="96"/>
          <w:szCs w:val="96"/>
        </w:rPr>
        <w:t>Pharmacy Pilot</w:t>
      </w:r>
      <w:r w:rsidRPr="1206AD7D">
        <w:rPr>
          <w:color w:val="005EB8"/>
          <w:sz w:val="96"/>
          <w:szCs w:val="96"/>
        </w:rPr>
        <w:t>)</w:t>
      </w:r>
    </w:p>
    <w:p w14:paraId="1D8E18F3" w14:textId="77777777" w:rsidR="00AB64CE" w:rsidRPr="00F52684" w:rsidRDefault="00AB64CE" w:rsidP="00AB64CE">
      <w:pPr>
        <w:pStyle w:val="Title"/>
        <w:spacing w:after="120"/>
        <w:jc w:val="center"/>
        <w:rPr>
          <w:color w:val="005EB8"/>
          <w:sz w:val="72"/>
          <w:szCs w:val="76"/>
        </w:rPr>
      </w:pPr>
    </w:p>
    <w:p w14:paraId="6F5FE63C" w14:textId="77777777" w:rsidR="00AB64CE" w:rsidRPr="00F52684" w:rsidRDefault="00AB64CE" w:rsidP="00AB64CE"/>
    <w:p w14:paraId="4D108255" w14:textId="77777777" w:rsidR="00AB64CE" w:rsidRPr="00326374" w:rsidRDefault="00AB64CE" w:rsidP="00AB64CE">
      <w:pPr>
        <w:pStyle w:val="Title"/>
        <w:spacing w:after="120"/>
        <w:jc w:val="center"/>
        <w:rPr>
          <w:color w:val="005EB8"/>
          <w:sz w:val="96"/>
          <w:szCs w:val="96"/>
        </w:rPr>
      </w:pPr>
      <w:r w:rsidRPr="00F52684">
        <w:rPr>
          <w:color w:val="005EB8"/>
          <w:sz w:val="96"/>
          <w:szCs w:val="96"/>
        </w:rPr>
        <w:t>Service Specification</w:t>
      </w:r>
    </w:p>
    <w:p w14:paraId="0D64DE82" w14:textId="77777777" w:rsidR="00AB64CE" w:rsidRPr="00F52684" w:rsidRDefault="00AB64CE" w:rsidP="00AB64CE">
      <w:pPr>
        <w:pStyle w:val="Title"/>
        <w:spacing w:after="120"/>
        <w:jc w:val="center"/>
        <w:rPr>
          <w:color w:val="005EB8"/>
          <w:sz w:val="56"/>
          <w:szCs w:val="56"/>
        </w:rPr>
      </w:pPr>
    </w:p>
    <w:p w14:paraId="71B8DCB8" w14:textId="77777777" w:rsidR="00AB64CE" w:rsidRPr="00F52684" w:rsidRDefault="00AB64CE" w:rsidP="00AB64CE"/>
    <w:p w14:paraId="5BF86139" w14:textId="77777777" w:rsidR="00AB64CE" w:rsidRPr="00F52684" w:rsidRDefault="00AB64CE" w:rsidP="00AB64CE"/>
    <w:p w14:paraId="62B6B493" w14:textId="77777777" w:rsidR="00AB64CE" w:rsidRPr="00F52684" w:rsidRDefault="00AB64CE" w:rsidP="00AB64CE">
      <w:pPr>
        <w:pStyle w:val="Title"/>
        <w:spacing w:after="120"/>
        <w:jc w:val="center"/>
        <w:rPr>
          <w:b w:val="0"/>
          <w:color w:val="005EB8"/>
          <w:sz w:val="32"/>
          <w:szCs w:val="32"/>
        </w:rPr>
      </w:pPr>
      <w:r w:rsidRPr="00F52684">
        <w:rPr>
          <w:b w:val="0"/>
          <w:color w:val="005EB8"/>
          <w:sz w:val="32"/>
          <w:szCs w:val="32"/>
        </w:rPr>
        <w:t xml:space="preserve">Pharmacy Local Enhanced Service </w:t>
      </w:r>
    </w:p>
    <w:p w14:paraId="163A68AF" w14:textId="77777777" w:rsidR="00AB64CE" w:rsidRPr="00F52684" w:rsidRDefault="00AB64CE" w:rsidP="00AB64CE">
      <w:pPr>
        <w:pStyle w:val="Title"/>
        <w:spacing w:after="120"/>
        <w:rPr>
          <w:b w:val="0"/>
          <w:color w:val="005EB8"/>
          <w:sz w:val="72"/>
          <w:szCs w:val="76"/>
        </w:rPr>
      </w:pPr>
    </w:p>
    <w:p w14:paraId="59CED006" w14:textId="77777777" w:rsidR="00AB64CE" w:rsidRPr="00F52684" w:rsidRDefault="00AB64CE" w:rsidP="00AB64CE"/>
    <w:p w14:paraId="6E0F56D6" w14:textId="77777777" w:rsidR="00AB64CE" w:rsidRPr="00F52684" w:rsidRDefault="00AB64CE" w:rsidP="00AB64CE"/>
    <w:p w14:paraId="5D8335B8" w14:textId="333DF58B" w:rsidR="00AB64CE" w:rsidRPr="00F52684" w:rsidRDefault="00AB64CE" w:rsidP="000F47CE">
      <w:pPr>
        <w:pStyle w:val="NormalWeb"/>
        <w:tabs>
          <w:tab w:val="left" w:pos="1134"/>
        </w:tabs>
        <w:rPr>
          <w:rFonts w:ascii="Arial" w:hAnsi="Arial"/>
          <w:b/>
          <w:bCs/>
          <w:sz w:val="32"/>
          <w:szCs w:val="32"/>
          <w:lang w:eastAsia="en-US"/>
        </w:rPr>
      </w:pPr>
    </w:p>
    <w:p w14:paraId="6B01A91D" w14:textId="2F084FB4" w:rsidR="00531AD6" w:rsidRPr="00D91065" w:rsidRDefault="00531AD6" w:rsidP="00531AD6">
      <w:pPr>
        <w:spacing w:before="25" w:after="0" w:line="240" w:lineRule="auto"/>
        <w:ind w:right="-20"/>
        <w:jc w:val="center"/>
        <w:rPr>
          <w:rFonts w:cstheme="minorHAnsi"/>
          <w:noProof/>
          <w:sz w:val="36"/>
          <w:szCs w:val="36"/>
        </w:rPr>
      </w:pPr>
      <w:r w:rsidRPr="00D91065">
        <w:rPr>
          <w:rFonts w:cstheme="minorHAnsi"/>
          <w:noProof/>
          <w:sz w:val="36"/>
          <w:szCs w:val="36"/>
          <w:lang w:eastAsia="en-GB"/>
        </w:rPr>
        <w:t xml:space="preserve">NHS </w:t>
      </w:r>
      <w:r w:rsidR="00103FAC">
        <w:rPr>
          <w:rFonts w:cstheme="minorHAnsi"/>
          <w:noProof/>
          <w:sz w:val="36"/>
          <w:szCs w:val="36"/>
          <w:lang w:eastAsia="en-GB"/>
        </w:rPr>
        <w:t>Southeast London Cancer Alliance</w:t>
      </w:r>
    </w:p>
    <w:p w14:paraId="0DB0B5EE" w14:textId="77777777" w:rsidR="00AB64CE" w:rsidRPr="00F52684" w:rsidRDefault="00AB64CE" w:rsidP="00AB64CE">
      <w:pPr>
        <w:pStyle w:val="NormalWeb"/>
        <w:tabs>
          <w:tab w:val="left" w:pos="1134"/>
        </w:tabs>
        <w:rPr>
          <w:rFonts w:ascii="Arial" w:hAnsi="Arial"/>
          <w:b/>
          <w:bCs/>
          <w:sz w:val="32"/>
          <w:szCs w:val="32"/>
          <w:lang w:eastAsia="en-US"/>
        </w:rPr>
      </w:pPr>
    </w:p>
    <w:p w14:paraId="4F401605" w14:textId="12027F8E" w:rsidR="00AB64CE" w:rsidRPr="00284AE7" w:rsidRDefault="416DE6A0" w:rsidP="00AB64CE">
      <w:pPr>
        <w:pStyle w:val="NormalWeb"/>
        <w:rPr>
          <w:rFonts w:ascii="Arial" w:hAnsi="Arial"/>
          <w:b/>
          <w:bCs/>
          <w:color w:val="0070C0"/>
          <w:sz w:val="28"/>
          <w:szCs w:val="28"/>
          <w:lang w:eastAsia="en-US"/>
        </w:rPr>
      </w:pPr>
      <w:bookmarkStart w:id="5" w:name="_Hlk103851790"/>
      <w:r w:rsidRPr="1206AD7D">
        <w:rPr>
          <w:rFonts w:ascii="Arial" w:hAnsi="Arial"/>
          <w:b/>
          <w:bCs/>
          <w:color w:val="0070C0"/>
          <w:sz w:val="28"/>
          <w:szCs w:val="28"/>
          <w:lang w:eastAsia="en-US"/>
        </w:rPr>
        <w:t xml:space="preserve">Supporting </w:t>
      </w:r>
      <w:r w:rsidR="60DB07FA" w:rsidRPr="1206AD7D">
        <w:rPr>
          <w:rFonts w:ascii="Arial" w:hAnsi="Arial"/>
          <w:b/>
          <w:bCs/>
          <w:color w:val="0070C0"/>
          <w:sz w:val="28"/>
          <w:szCs w:val="28"/>
          <w:lang w:eastAsia="en-US"/>
        </w:rPr>
        <w:t xml:space="preserve">Early Diagnosis of Cancer </w:t>
      </w:r>
      <w:r w:rsidR="7F9D002F" w:rsidRPr="1206AD7D">
        <w:rPr>
          <w:rFonts w:ascii="Arial" w:hAnsi="Arial"/>
          <w:b/>
          <w:bCs/>
          <w:color w:val="0070C0"/>
          <w:sz w:val="28"/>
          <w:szCs w:val="28"/>
          <w:lang w:eastAsia="en-US"/>
        </w:rPr>
        <w:t>(</w:t>
      </w:r>
      <w:r w:rsidR="60DB07FA" w:rsidRPr="1206AD7D">
        <w:rPr>
          <w:rFonts w:ascii="Arial" w:hAnsi="Arial"/>
          <w:b/>
          <w:bCs/>
          <w:color w:val="0070C0"/>
          <w:sz w:val="28"/>
          <w:szCs w:val="28"/>
          <w:lang w:eastAsia="en-US"/>
        </w:rPr>
        <w:t>Community Pharmacy Pilot</w:t>
      </w:r>
      <w:r w:rsidR="2F4BC0CB" w:rsidRPr="1206AD7D">
        <w:rPr>
          <w:rFonts w:ascii="Arial" w:hAnsi="Arial"/>
          <w:b/>
          <w:bCs/>
          <w:color w:val="0070C0"/>
          <w:sz w:val="28"/>
          <w:szCs w:val="28"/>
          <w:lang w:eastAsia="en-US"/>
        </w:rPr>
        <w:t>)</w:t>
      </w:r>
      <w:r w:rsidR="60DB07FA" w:rsidRPr="1206AD7D">
        <w:rPr>
          <w:rFonts w:ascii="Arial" w:hAnsi="Arial"/>
          <w:b/>
          <w:bCs/>
          <w:color w:val="0070C0"/>
          <w:sz w:val="28"/>
          <w:szCs w:val="28"/>
          <w:lang w:eastAsia="en-US"/>
        </w:rPr>
        <w:t xml:space="preserve"> Scheme</w:t>
      </w:r>
      <w:bookmarkEnd w:id="5"/>
    </w:p>
    <w:p w14:paraId="68999E3F" w14:textId="77777777" w:rsidR="00AB64CE" w:rsidRPr="00284AE7" w:rsidRDefault="00AB64CE" w:rsidP="00AB64CE">
      <w:pPr>
        <w:pStyle w:val="NormalWeb"/>
        <w:rPr>
          <w:rFonts w:ascii="Arial" w:hAnsi="Arial"/>
          <w:color w:val="0070C0"/>
          <w:sz w:val="28"/>
          <w:szCs w:val="28"/>
          <w:lang w:eastAsia="en-US"/>
        </w:rPr>
      </w:pPr>
      <w:r w:rsidRPr="00284AE7">
        <w:rPr>
          <w:rFonts w:ascii="Arial" w:hAnsi="Arial"/>
          <w:color w:val="0070C0"/>
          <w:sz w:val="28"/>
          <w:szCs w:val="28"/>
          <w:lang w:eastAsia="en-US"/>
        </w:rPr>
        <w:t>SERVICE SPECIFICATION</w:t>
      </w:r>
      <w:r>
        <w:rPr>
          <w:rFonts w:ascii="Arial" w:hAnsi="Arial"/>
          <w:color w:val="0070C0"/>
          <w:sz w:val="28"/>
          <w:szCs w:val="28"/>
          <w:lang w:eastAsia="en-US"/>
        </w:rPr>
        <w:t xml:space="preserve"> (Schedule 1)</w:t>
      </w:r>
    </w:p>
    <w:p w14:paraId="6858CE52" w14:textId="58BD312A" w:rsidR="00AB64CE" w:rsidRPr="00F52684" w:rsidRDefault="121F4704" w:rsidP="00AB64CE">
      <w:pPr>
        <w:pStyle w:val="NormalWeb"/>
        <w:rPr>
          <w:rFonts w:ascii="Arial" w:hAnsi="Arial" w:cs="Arial"/>
        </w:rPr>
      </w:pPr>
      <w:r w:rsidRPr="4D330189">
        <w:rPr>
          <w:rFonts w:ascii="Arial" w:hAnsi="Arial" w:cs="Arial"/>
        </w:rPr>
        <w:t>Version number: v</w:t>
      </w:r>
      <w:r w:rsidR="00103FAC">
        <w:rPr>
          <w:rFonts w:ascii="Arial" w:hAnsi="Arial" w:cs="Arial"/>
        </w:rPr>
        <w:t>1.0</w:t>
      </w:r>
    </w:p>
    <w:p w14:paraId="3B285566" w14:textId="78CACA23" w:rsidR="53A72A2B" w:rsidRDefault="121F4704" w:rsidP="6FC1B914">
      <w:pPr>
        <w:pStyle w:val="NormalWeb"/>
        <w:rPr>
          <w:rFonts w:ascii="Arial" w:hAnsi="Arial" w:cs="Arial"/>
        </w:rPr>
      </w:pPr>
      <w:r w:rsidRPr="4D330189">
        <w:rPr>
          <w:rFonts w:ascii="Arial" w:hAnsi="Arial" w:cs="Arial"/>
        </w:rPr>
        <w:t xml:space="preserve">First published: </w:t>
      </w:r>
      <w:r w:rsidR="00103FAC">
        <w:rPr>
          <w:rFonts w:ascii="Arial" w:hAnsi="Arial" w:cs="Arial"/>
        </w:rPr>
        <w:t>June</w:t>
      </w:r>
      <w:r w:rsidR="457D6332" w:rsidRPr="4D330189">
        <w:rPr>
          <w:rFonts w:ascii="Arial" w:hAnsi="Arial" w:cs="Arial"/>
        </w:rPr>
        <w:t xml:space="preserve"> 202</w:t>
      </w:r>
      <w:r w:rsidR="00103FAC">
        <w:rPr>
          <w:rFonts w:ascii="Arial" w:hAnsi="Arial" w:cs="Arial"/>
        </w:rPr>
        <w:t>5</w:t>
      </w:r>
    </w:p>
    <w:p w14:paraId="76676128" w14:textId="6260097B" w:rsidR="00093B23" w:rsidRDefault="00C74FC4" w:rsidP="6FC1B914">
      <w:pPr>
        <w:pStyle w:val="NormalWeb"/>
        <w:rPr>
          <w:rFonts w:ascii="Arial" w:hAnsi="Arial" w:cs="Arial"/>
        </w:rPr>
      </w:pPr>
      <w:r>
        <w:rPr>
          <w:rFonts w:ascii="Arial" w:hAnsi="Arial" w:cs="Arial"/>
        </w:rPr>
        <w:t>Updated:</w:t>
      </w:r>
      <w:r w:rsidR="00093B23">
        <w:rPr>
          <w:rFonts w:ascii="Arial" w:hAnsi="Arial" w:cs="Arial"/>
        </w:rPr>
        <w:t xml:space="preserve"> </w:t>
      </w:r>
    </w:p>
    <w:p w14:paraId="2207BF54" w14:textId="6AA32512" w:rsidR="00AB64CE" w:rsidRPr="00F52684" w:rsidRDefault="60DB07FA" w:rsidP="00AB64CE">
      <w:pPr>
        <w:pStyle w:val="NormalWeb"/>
        <w:rPr>
          <w:rFonts w:ascii="Arial" w:hAnsi="Arial" w:cs="Arial"/>
        </w:rPr>
      </w:pPr>
      <w:r w:rsidRPr="1206AD7D">
        <w:rPr>
          <w:rFonts w:ascii="Arial" w:hAnsi="Arial" w:cs="Arial"/>
        </w:rPr>
        <w:t xml:space="preserve">Prepared by: </w:t>
      </w:r>
      <w:r w:rsidR="00103FAC">
        <w:rPr>
          <w:rFonts w:ascii="Arial" w:hAnsi="Arial" w:cs="Arial"/>
        </w:rPr>
        <w:t>Medicines Management &amp; Optimisation NHS Midlands &amp; Lancashire</w:t>
      </w:r>
    </w:p>
    <w:p w14:paraId="1E43BB4E" w14:textId="77777777" w:rsidR="00AB64CE" w:rsidRPr="00F52684" w:rsidRDefault="00AB64CE" w:rsidP="00AB64CE">
      <w:pPr>
        <w:pStyle w:val="NormalWeb"/>
        <w:rPr>
          <w:rFonts w:ascii="Arial" w:hAnsi="Arial" w:cs="Arial"/>
        </w:rPr>
      </w:pPr>
      <w:r w:rsidRPr="00F52684">
        <w:rPr>
          <w:rFonts w:ascii="Arial" w:hAnsi="Arial" w:cs="Arial"/>
        </w:rPr>
        <w:t>Any questions or queries should be directed to:</w:t>
      </w:r>
    </w:p>
    <w:p w14:paraId="5DB9E76B" w14:textId="093B0F33" w:rsidR="00AB64CE" w:rsidRDefault="00AB64CE" w:rsidP="1206AD7D">
      <w:pPr>
        <w:spacing w:after="77" w:line="256" w:lineRule="auto"/>
        <w:ind w:left="14"/>
        <w:rPr>
          <w:rFonts w:ascii="Arial" w:hAnsi="Arial" w:cs="Arial"/>
          <w:b/>
          <w:bCs/>
          <w:sz w:val="24"/>
          <w:szCs w:val="24"/>
          <w:lang w:eastAsia="en-GB"/>
        </w:rPr>
      </w:pPr>
    </w:p>
    <w:p w14:paraId="3FEFE34A" w14:textId="77777777" w:rsidR="00AB64CE" w:rsidRDefault="00AB64CE" w:rsidP="00AB64CE">
      <w:pPr>
        <w:spacing w:after="77" w:line="256" w:lineRule="auto"/>
        <w:ind w:left="730" w:hanging="716"/>
        <w:rPr>
          <w:rFonts w:ascii="Arial" w:hAnsi="Arial" w:cs="Arial"/>
          <w:b/>
          <w:sz w:val="24"/>
          <w:szCs w:val="24"/>
          <w:lang w:eastAsia="en-GB"/>
        </w:rPr>
      </w:pPr>
    </w:p>
    <w:p w14:paraId="70EF6B8A" w14:textId="77777777" w:rsidR="00AB64CE" w:rsidRDefault="00AB64CE" w:rsidP="00AB64CE">
      <w:pPr>
        <w:rPr>
          <w:rFonts w:ascii="Arial" w:hAnsi="Arial" w:cs="Arial"/>
          <w:b/>
          <w:sz w:val="24"/>
          <w:szCs w:val="24"/>
          <w:lang w:eastAsia="en-GB"/>
        </w:rPr>
      </w:pPr>
      <w:r>
        <w:rPr>
          <w:rFonts w:ascii="Arial" w:hAnsi="Arial" w:cs="Arial"/>
          <w:b/>
          <w:sz w:val="24"/>
          <w:szCs w:val="24"/>
          <w:lang w:eastAsia="en-GB"/>
        </w:rPr>
        <w:br w:type="page"/>
      </w:r>
    </w:p>
    <w:p w14:paraId="227A3829" w14:textId="50788A65" w:rsidR="00C80C58" w:rsidRPr="00D91065" w:rsidRDefault="00E51327" w:rsidP="00C80C58">
      <w:pPr>
        <w:spacing w:before="25" w:after="0" w:line="240" w:lineRule="auto"/>
        <w:ind w:right="-20"/>
        <w:jc w:val="center"/>
        <w:rPr>
          <w:rFonts w:cstheme="minorHAnsi"/>
          <w:noProof/>
          <w:sz w:val="36"/>
          <w:szCs w:val="36"/>
        </w:rPr>
      </w:pPr>
      <w:r>
        <w:rPr>
          <w:rFonts w:cstheme="minorHAnsi"/>
          <w:noProof/>
          <w:sz w:val="36"/>
          <w:szCs w:val="36"/>
          <w:lang w:eastAsia="en-GB"/>
        </w:rPr>
        <w:lastRenderedPageBreak/>
        <w:t xml:space="preserve">NHS </w:t>
      </w:r>
      <w:r w:rsidR="007F3106">
        <w:rPr>
          <w:rFonts w:cstheme="minorHAnsi"/>
          <w:noProof/>
          <w:sz w:val="36"/>
          <w:szCs w:val="36"/>
          <w:lang w:eastAsia="en-GB"/>
        </w:rPr>
        <w:t>South</w:t>
      </w:r>
      <w:r>
        <w:rPr>
          <w:rFonts w:cstheme="minorHAnsi"/>
          <w:noProof/>
          <w:sz w:val="36"/>
          <w:szCs w:val="36"/>
          <w:lang w:eastAsia="en-GB"/>
        </w:rPr>
        <w:t>e</w:t>
      </w:r>
      <w:r w:rsidR="007F3106">
        <w:rPr>
          <w:rFonts w:cstheme="minorHAnsi"/>
          <w:noProof/>
          <w:sz w:val="36"/>
          <w:szCs w:val="36"/>
          <w:lang w:eastAsia="en-GB"/>
        </w:rPr>
        <w:t>ast London Cancer Alliance</w:t>
      </w:r>
    </w:p>
    <w:p w14:paraId="2BFD8F49" w14:textId="2DD36945" w:rsidR="00AB64CE" w:rsidRDefault="00AB64CE" w:rsidP="00AB64CE">
      <w:pPr>
        <w:spacing w:after="77" w:line="256" w:lineRule="auto"/>
        <w:ind w:left="730" w:hanging="716"/>
        <w:rPr>
          <w:rFonts w:ascii="Arial" w:hAnsi="Arial" w:cs="Arial"/>
          <w:b/>
          <w:sz w:val="24"/>
          <w:szCs w:val="24"/>
          <w:lang w:eastAsia="en-GB"/>
        </w:rPr>
      </w:pPr>
    </w:p>
    <w:p w14:paraId="396EAAA1" w14:textId="77777777" w:rsidR="00AB64CE" w:rsidRDefault="00AB64CE" w:rsidP="00AB64CE">
      <w:pPr>
        <w:spacing w:after="77" w:line="256" w:lineRule="auto"/>
        <w:ind w:left="730" w:hanging="716"/>
        <w:rPr>
          <w:rFonts w:ascii="Arial" w:hAnsi="Arial" w:cs="Arial"/>
          <w:b/>
          <w:sz w:val="24"/>
          <w:szCs w:val="24"/>
          <w:lang w:eastAsia="en-GB"/>
        </w:rPr>
      </w:pPr>
    </w:p>
    <w:p w14:paraId="6594A46C" w14:textId="160C42C1" w:rsidR="00AB64CE" w:rsidRPr="00284AE7" w:rsidRDefault="4C493120" w:rsidP="1206AD7D">
      <w:pPr>
        <w:spacing w:after="77" w:line="256" w:lineRule="auto"/>
        <w:ind w:left="730" w:hanging="716"/>
        <w:rPr>
          <w:rFonts w:ascii="Arial" w:hAnsi="Arial" w:cs="Arial"/>
          <w:b/>
          <w:bCs/>
          <w:color w:val="0070C0"/>
          <w:sz w:val="28"/>
          <w:szCs w:val="28"/>
          <w:lang w:eastAsia="en-GB"/>
        </w:rPr>
      </w:pPr>
      <w:r w:rsidRPr="1206AD7D">
        <w:rPr>
          <w:rFonts w:ascii="Arial" w:hAnsi="Arial" w:cs="Arial"/>
          <w:b/>
          <w:bCs/>
          <w:color w:val="0070C0"/>
          <w:sz w:val="28"/>
          <w:szCs w:val="28"/>
          <w:lang w:eastAsia="en-GB"/>
        </w:rPr>
        <w:t xml:space="preserve">Supporting </w:t>
      </w:r>
      <w:r w:rsidR="60DB07FA" w:rsidRPr="1206AD7D">
        <w:rPr>
          <w:rFonts w:ascii="Arial" w:hAnsi="Arial" w:cs="Arial"/>
          <w:b/>
          <w:bCs/>
          <w:color w:val="0070C0"/>
          <w:sz w:val="28"/>
          <w:szCs w:val="28"/>
          <w:lang w:eastAsia="en-GB"/>
        </w:rPr>
        <w:t xml:space="preserve">Early Diagnosis of Cancer </w:t>
      </w:r>
      <w:r w:rsidR="7C559690" w:rsidRPr="1206AD7D">
        <w:rPr>
          <w:rFonts w:ascii="Arial" w:hAnsi="Arial" w:cs="Arial"/>
          <w:b/>
          <w:bCs/>
          <w:color w:val="0070C0"/>
          <w:sz w:val="28"/>
          <w:szCs w:val="28"/>
          <w:lang w:eastAsia="en-GB"/>
        </w:rPr>
        <w:t>(</w:t>
      </w:r>
      <w:r w:rsidR="60DB07FA" w:rsidRPr="1206AD7D">
        <w:rPr>
          <w:rFonts w:ascii="Arial" w:hAnsi="Arial" w:cs="Arial"/>
          <w:b/>
          <w:bCs/>
          <w:color w:val="0070C0"/>
          <w:sz w:val="28"/>
          <w:szCs w:val="28"/>
          <w:lang w:eastAsia="en-GB"/>
        </w:rPr>
        <w:t>Community Pharmacy Pilot</w:t>
      </w:r>
      <w:r w:rsidR="0B8E3BBB" w:rsidRPr="1206AD7D">
        <w:rPr>
          <w:rFonts w:ascii="Arial" w:hAnsi="Arial" w:cs="Arial"/>
          <w:b/>
          <w:bCs/>
          <w:color w:val="0070C0"/>
          <w:sz w:val="28"/>
          <w:szCs w:val="28"/>
          <w:lang w:eastAsia="en-GB"/>
        </w:rPr>
        <w:t>)</w:t>
      </w:r>
      <w:r w:rsidR="60DB07FA" w:rsidRPr="1206AD7D">
        <w:rPr>
          <w:rFonts w:ascii="Arial" w:hAnsi="Arial" w:cs="Arial"/>
          <w:b/>
          <w:bCs/>
          <w:color w:val="0070C0"/>
          <w:sz w:val="28"/>
          <w:szCs w:val="28"/>
          <w:lang w:eastAsia="en-GB"/>
        </w:rPr>
        <w:t xml:space="preserve"> Scheme</w:t>
      </w:r>
    </w:p>
    <w:p w14:paraId="1274BD72" w14:textId="77777777" w:rsidR="00AB64CE" w:rsidRPr="00284AE7" w:rsidRDefault="00AB64CE" w:rsidP="00AB64CE">
      <w:pPr>
        <w:spacing w:after="77" w:line="256" w:lineRule="auto"/>
        <w:ind w:left="730" w:hanging="716"/>
        <w:rPr>
          <w:rFonts w:ascii="Arial" w:hAnsi="Arial" w:cs="Arial"/>
          <w:bCs/>
          <w:color w:val="0070C0"/>
          <w:sz w:val="28"/>
          <w:szCs w:val="28"/>
          <w:lang w:eastAsia="en-GB"/>
        </w:rPr>
      </w:pPr>
      <w:r w:rsidRPr="00284AE7">
        <w:rPr>
          <w:rFonts w:ascii="Arial" w:hAnsi="Arial" w:cs="Arial"/>
          <w:bCs/>
          <w:color w:val="0070C0"/>
          <w:sz w:val="28"/>
          <w:szCs w:val="28"/>
          <w:lang w:eastAsia="en-GB"/>
        </w:rPr>
        <w:t>SERVICE SPECIFICATION</w:t>
      </w:r>
      <w:r>
        <w:rPr>
          <w:rFonts w:ascii="Arial" w:hAnsi="Arial" w:cs="Arial"/>
          <w:bCs/>
          <w:color w:val="0070C0"/>
          <w:sz w:val="28"/>
          <w:szCs w:val="28"/>
          <w:lang w:eastAsia="en-GB"/>
        </w:rPr>
        <w:t xml:space="preserve"> (Schedule 1)</w:t>
      </w:r>
    </w:p>
    <w:p w14:paraId="23947BB5" w14:textId="77777777" w:rsidR="00AB64CE" w:rsidRPr="00284AE7" w:rsidRDefault="00AB64CE" w:rsidP="00AB64CE">
      <w:pPr>
        <w:spacing w:after="77" w:line="256" w:lineRule="auto"/>
        <w:ind w:left="730" w:hanging="716"/>
        <w:rPr>
          <w:rFonts w:ascii="Arial" w:hAnsi="Arial" w:cs="Arial"/>
          <w:b/>
          <w:color w:val="0070C0"/>
          <w:sz w:val="28"/>
          <w:szCs w:val="28"/>
          <w:lang w:eastAsia="en-GB"/>
        </w:rPr>
      </w:pPr>
    </w:p>
    <w:p w14:paraId="125A9890" w14:textId="77777777" w:rsidR="00AB64CE" w:rsidRPr="00284AE7" w:rsidRDefault="00AB64CE" w:rsidP="00AB64CE">
      <w:pPr>
        <w:spacing w:after="77" w:line="256" w:lineRule="auto"/>
        <w:ind w:left="730" w:hanging="716"/>
        <w:rPr>
          <w:rFonts w:ascii="Arial" w:hAnsi="Arial" w:cs="Arial"/>
          <w:b/>
          <w:color w:val="0070C0"/>
          <w:sz w:val="28"/>
          <w:szCs w:val="28"/>
          <w:lang w:eastAsia="en-GB"/>
        </w:rPr>
      </w:pPr>
      <w:r w:rsidRPr="00284AE7">
        <w:rPr>
          <w:rFonts w:ascii="Arial" w:hAnsi="Arial" w:cs="Arial"/>
          <w:b/>
          <w:color w:val="0070C0"/>
          <w:sz w:val="28"/>
          <w:szCs w:val="28"/>
          <w:lang w:eastAsia="en-GB"/>
        </w:rPr>
        <w:t>Contents</w:t>
      </w:r>
    </w:p>
    <w:p w14:paraId="389B7C91" w14:textId="77777777" w:rsidR="00AB64CE" w:rsidRDefault="00AB64CE" w:rsidP="00AB64CE">
      <w:pPr>
        <w:rPr>
          <w:b/>
          <w:bCs/>
          <w:noProof/>
        </w:rPr>
      </w:pPr>
    </w:p>
    <w:p w14:paraId="66FA622C" w14:textId="73182F58" w:rsidR="00B62C05" w:rsidRDefault="00455E7D" w:rsidP="1206AD7D">
      <w:pPr>
        <w:pStyle w:val="TOC1"/>
        <w:tabs>
          <w:tab w:val="left" w:pos="480"/>
          <w:tab w:val="right" w:leader="dot" w:pos="9015"/>
        </w:tabs>
        <w:rPr>
          <w:rFonts w:asciiTheme="minorHAnsi" w:eastAsiaTheme="minorEastAsia" w:hAnsiTheme="minorHAnsi" w:cstheme="minorBidi"/>
          <w:noProof/>
          <w:sz w:val="22"/>
          <w:szCs w:val="22"/>
          <w:lang w:eastAsia="en-GB"/>
        </w:rPr>
      </w:pPr>
      <w:r>
        <w:fldChar w:fldCharType="begin"/>
      </w:r>
      <w:r w:rsidR="00101756">
        <w:instrText>TOC \o "1-3" \h \z \u</w:instrText>
      </w:r>
      <w:r>
        <w:fldChar w:fldCharType="separate"/>
      </w:r>
      <w:hyperlink w:anchor="_Toc55307230">
        <w:r w:rsidR="1206AD7D" w:rsidRPr="1206AD7D">
          <w:rPr>
            <w:rStyle w:val="Hyperlink"/>
          </w:rPr>
          <w:t>1.</w:t>
        </w:r>
        <w:r w:rsidR="00101756">
          <w:tab/>
        </w:r>
        <w:r w:rsidR="1206AD7D" w:rsidRPr="1206AD7D">
          <w:rPr>
            <w:rStyle w:val="Hyperlink"/>
          </w:rPr>
          <w:t>Service description and background</w:t>
        </w:r>
        <w:r w:rsidR="00101756">
          <w:tab/>
        </w:r>
        <w:r w:rsidR="00101756">
          <w:fldChar w:fldCharType="begin"/>
        </w:r>
        <w:r w:rsidR="00101756">
          <w:instrText>PAGEREF _Toc55307230 \h</w:instrText>
        </w:r>
        <w:r w:rsidR="00101756">
          <w:fldChar w:fldCharType="separate"/>
        </w:r>
        <w:r w:rsidR="1206AD7D" w:rsidRPr="1206AD7D">
          <w:rPr>
            <w:rStyle w:val="Hyperlink"/>
          </w:rPr>
          <w:t>8</w:t>
        </w:r>
        <w:r w:rsidR="00101756">
          <w:fldChar w:fldCharType="end"/>
        </w:r>
      </w:hyperlink>
    </w:p>
    <w:p w14:paraId="2E951724" w14:textId="0D0521B3"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1612861025">
        <w:r w:rsidRPr="1206AD7D">
          <w:rPr>
            <w:rStyle w:val="Hyperlink"/>
          </w:rPr>
          <w:t>2.</w:t>
        </w:r>
        <w:r w:rsidR="00455E7D">
          <w:tab/>
        </w:r>
        <w:r w:rsidRPr="1206AD7D">
          <w:rPr>
            <w:rStyle w:val="Hyperlink"/>
          </w:rPr>
          <w:t>Aims and intended outcomes</w:t>
        </w:r>
        <w:r w:rsidR="00455E7D">
          <w:tab/>
        </w:r>
        <w:r w:rsidR="00455E7D">
          <w:fldChar w:fldCharType="begin"/>
        </w:r>
        <w:r w:rsidR="00455E7D">
          <w:instrText>PAGEREF _Toc1612861025 \h</w:instrText>
        </w:r>
        <w:r w:rsidR="00455E7D">
          <w:fldChar w:fldCharType="separate"/>
        </w:r>
        <w:r w:rsidRPr="1206AD7D">
          <w:rPr>
            <w:rStyle w:val="Hyperlink"/>
          </w:rPr>
          <w:t>10</w:t>
        </w:r>
        <w:r w:rsidR="00455E7D">
          <w:fldChar w:fldCharType="end"/>
        </w:r>
      </w:hyperlink>
    </w:p>
    <w:p w14:paraId="28A57BCC" w14:textId="64E57B0F"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823141252">
        <w:r w:rsidRPr="1206AD7D">
          <w:rPr>
            <w:rStyle w:val="Hyperlink"/>
          </w:rPr>
          <w:t>3.</w:t>
        </w:r>
        <w:r w:rsidR="00455E7D">
          <w:tab/>
        </w:r>
        <w:r w:rsidRPr="1206AD7D">
          <w:rPr>
            <w:rStyle w:val="Hyperlink"/>
          </w:rPr>
          <w:t>Service Sign-up – Pharmacy contractors</w:t>
        </w:r>
        <w:r w:rsidR="00455E7D">
          <w:tab/>
        </w:r>
        <w:r w:rsidR="00455E7D">
          <w:fldChar w:fldCharType="begin"/>
        </w:r>
        <w:r w:rsidR="00455E7D">
          <w:instrText>PAGEREF _Toc823141252 \h</w:instrText>
        </w:r>
        <w:r w:rsidR="00455E7D">
          <w:fldChar w:fldCharType="separate"/>
        </w:r>
        <w:r w:rsidRPr="1206AD7D">
          <w:rPr>
            <w:rStyle w:val="Hyperlink"/>
          </w:rPr>
          <w:t>10</w:t>
        </w:r>
        <w:r w:rsidR="00455E7D">
          <w:fldChar w:fldCharType="end"/>
        </w:r>
      </w:hyperlink>
    </w:p>
    <w:p w14:paraId="6F8B1208" w14:textId="190558B2"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161955418">
        <w:r w:rsidRPr="1206AD7D">
          <w:rPr>
            <w:rStyle w:val="Hyperlink"/>
          </w:rPr>
          <w:t>4.</w:t>
        </w:r>
        <w:r w:rsidR="00455E7D">
          <w:tab/>
        </w:r>
        <w:r w:rsidRPr="1206AD7D">
          <w:rPr>
            <w:rStyle w:val="Hyperlink"/>
          </w:rPr>
          <w:t>Service Sign-up – Pharmacist self-declaration</w:t>
        </w:r>
        <w:r w:rsidR="00455E7D">
          <w:tab/>
        </w:r>
        <w:r w:rsidR="00455E7D">
          <w:fldChar w:fldCharType="begin"/>
        </w:r>
        <w:r w:rsidR="00455E7D">
          <w:instrText>PAGEREF _Toc161955418 \h</w:instrText>
        </w:r>
        <w:r w:rsidR="00455E7D">
          <w:fldChar w:fldCharType="separate"/>
        </w:r>
        <w:r w:rsidRPr="1206AD7D">
          <w:rPr>
            <w:rStyle w:val="Hyperlink"/>
          </w:rPr>
          <w:t>11</w:t>
        </w:r>
        <w:r w:rsidR="00455E7D">
          <w:fldChar w:fldCharType="end"/>
        </w:r>
      </w:hyperlink>
    </w:p>
    <w:p w14:paraId="453F9D57" w14:textId="14533FA0"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982900721">
        <w:r w:rsidRPr="1206AD7D">
          <w:rPr>
            <w:rStyle w:val="Hyperlink"/>
          </w:rPr>
          <w:t>5.</w:t>
        </w:r>
        <w:r w:rsidR="00455E7D">
          <w:tab/>
        </w:r>
        <w:r w:rsidRPr="1206AD7D">
          <w:rPr>
            <w:rStyle w:val="Hyperlink"/>
          </w:rPr>
          <w:t>Model of Care (See also service pathway in Annex B)</w:t>
        </w:r>
        <w:r w:rsidR="00455E7D">
          <w:tab/>
        </w:r>
        <w:r w:rsidR="00455E7D">
          <w:fldChar w:fldCharType="begin"/>
        </w:r>
        <w:r w:rsidR="00455E7D">
          <w:instrText>PAGEREF _Toc982900721 \h</w:instrText>
        </w:r>
        <w:r w:rsidR="00455E7D">
          <w:fldChar w:fldCharType="separate"/>
        </w:r>
        <w:r w:rsidRPr="1206AD7D">
          <w:rPr>
            <w:rStyle w:val="Hyperlink"/>
          </w:rPr>
          <w:t>11</w:t>
        </w:r>
        <w:r w:rsidR="00455E7D">
          <w:fldChar w:fldCharType="end"/>
        </w:r>
      </w:hyperlink>
    </w:p>
    <w:p w14:paraId="3483E3C1" w14:textId="2AD9B494"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1535881359">
        <w:r w:rsidRPr="1206AD7D">
          <w:rPr>
            <w:rStyle w:val="Hyperlink"/>
          </w:rPr>
          <w:t>6.</w:t>
        </w:r>
        <w:r w:rsidR="00455E7D">
          <w:tab/>
        </w:r>
        <w:r w:rsidRPr="1206AD7D">
          <w:rPr>
            <w:rStyle w:val="Hyperlink"/>
          </w:rPr>
          <w:t>Advice and Information</w:t>
        </w:r>
        <w:r w:rsidR="00455E7D">
          <w:tab/>
        </w:r>
        <w:r w:rsidR="00455E7D">
          <w:fldChar w:fldCharType="begin"/>
        </w:r>
        <w:r w:rsidR="00455E7D">
          <w:instrText>PAGEREF _Toc1535881359 \h</w:instrText>
        </w:r>
        <w:r w:rsidR="00455E7D">
          <w:fldChar w:fldCharType="separate"/>
        </w:r>
        <w:r w:rsidRPr="1206AD7D">
          <w:rPr>
            <w:rStyle w:val="Hyperlink"/>
          </w:rPr>
          <w:t>14</w:t>
        </w:r>
        <w:r w:rsidR="00455E7D">
          <w:fldChar w:fldCharType="end"/>
        </w:r>
      </w:hyperlink>
    </w:p>
    <w:p w14:paraId="42C53216" w14:textId="42FB861C"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327172920">
        <w:r w:rsidRPr="1206AD7D">
          <w:rPr>
            <w:rStyle w:val="Hyperlink"/>
          </w:rPr>
          <w:t>7.</w:t>
        </w:r>
        <w:r w:rsidR="00455E7D">
          <w:tab/>
        </w:r>
        <w:r w:rsidRPr="1206AD7D">
          <w:rPr>
            <w:rStyle w:val="Hyperlink"/>
          </w:rPr>
          <w:t>Core Competencies</w:t>
        </w:r>
        <w:r w:rsidR="00455E7D">
          <w:tab/>
        </w:r>
        <w:r w:rsidR="00455E7D">
          <w:fldChar w:fldCharType="begin"/>
        </w:r>
        <w:r w:rsidR="00455E7D">
          <w:instrText>PAGEREF _Toc327172920 \h</w:instrText>
        </w:r>
        <w:r w:rsidR="00455E7D">
          <w:fldChar w:fldCharType="separate"/>
        </w:r>
        <w:r w:rsidRPr="1206AD7D">
          <w:rPr>
            <w:rStyle w:val="Hyperlink"/>
          </w:rPr>
          <w:t>14</w:t>
        </w:r>
        <w:r w:rsidR="00455E7D">
          <w:fldChar w:fldCharType="end"/>
        </w:r>
      </w:hyperlink>
    </w:p>
    <w:p w14:paraId="221F6111" w14:textId="50BCF69D"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345829931">
        <w:r w:rsidRPr="1206AD7D">
          <w:rPr>
            <w:rStyle w:val="Hyperlink"/>
          </w:rPr>
          <w:t>8.</w:t>
        </w:r>
        <w:r w:rsidR="00455E7D">
          <w:tab/>
        </w:r>
        <w:r w:rsidRPr="1206AD7D">
          <w:rPr>
            <w:rStyle w:val="Hyperlink"/>
          </w:rPr>
          <w:t>Records and Documentation</w:t>
        </w:r>
        <w:r w:rsidR="00455E7D">
          <w:tab/>
        </w:r>
        <w:r w:rsidR="00455E7D">
          <w:fldChar w:fldCharType="begin"/>
        </w:r>
        <w:r w:rsidR="00455E7D">
          <w:instrText>PAGEREF _Toc345829931 \h</w:instrText>
        </w:r>
        <w:r w:rsidR="00455E7D">
          <w:fldChar w:fldCharType="separate"/>
        </w:r>
        <w:r w:rsidRPr="1206AD7D">
          <w:rPr>
            <w:rStyle w:val="Hyperlink"/>
          </w:rPr>
          <w:t>14</w:t>
        </w:r>
        <w:r w:rsidR="00455E7D">
          <w:fldChar w:fldCharType="end"/>
        </w:r>
      </w:hyperlink>
    </w:p>
    <w:p w14:paraId="0A889EF8" w14:textId="6DF66E6A"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2118881066">
        <w:r w:rsidRPr="1206AD7D">
          <w:rPr>
            <w:rStyle w:val="Hyperlink"/>
          </w:rPr>
          <w:t>9.</w:t>
        </w:r>
        <w:r w:rsidR="00455E7D">
          <w:tab/>
        </w:r>
        <w:r w:rsidRPr="1206AD7D">
          <w:rPr>
            <w:rStyle w:val="Hyperlink"/>
          </w:rPr>
          <w:t>Available Training and Premises</w:t>
        </w:r>
        <w:r w:rsidR="00455E7D">
          <w:tab/>
        </w:r>
        <w:r w:rsidR="00455E7D">
          <w:fldChar w:fldCharType="begin"/>
        </w:r>
        <w:r w:rsidR="00455E7D">
          <w:instrText>PAGEREF _Toc2118881066 \h</w:instrText>
        </w:r>
        <w:r w:rsidR="00455E7D">
          <w:fldChar w:fldCharType="separate"/>
        </w:r>
        <w:r w:rsidRPr="1206AD7D">
          <w:rPr>
            <w:rStyle w:val="Hyperlink"/>
          </w:rPr>
          <w:t>15</w:t>
        </w:r>
        <w:r w:rsidR="00455E7D">
          <w:fldChar w:fldCharType="end"/>
        </w:r>
      </w:hyperlink>
    </w:p>
    <w:p w14:paraId="36474166" w14:textId="3AD3F72D"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1940375368">
        <w:r w:rsidRPr="1206AD7D">
          <w:rPr>
            <w:rStyle w:val="Hyperlink"/>
          </w:rPr>
          <w:t>10.</w:t>
        </w:r>
        <w:r w:rsidR="00455E7D">
          <w:tab/>
        </w:r>
        <w:r w:rsidRPr="1206AD7D">
          <w:rPr>
            <w:rStyle w:val="Hyperlink"/>
          </w:rPr>
          <w:t>Service availability</w:t>
        </w:r>
        <w:r w:rsidR="00455E7D">
          <w:tab/>
        </w:r>
        <w:r w:rsidR="00455E7D">
          <w:fldChar w:fldCharType="begin"/>
        </w:r>
        <w:r w:rsidR="00455E7D">
          <w:instrText>PAGEREF _Toc1940375368 \h</w:instrText>
        </w:r>
        <w:r w:rsidR="00455E7D">
          <w:fldChar w:fldCharType="separate"/>
        </w:r>
        <w:r w:rsidRPr="1206AD7D">
          <w:rPr>
            <w:rStyle w:val="Hyperlink"/>
          </w:rPr>
          <w:t>15</w:t>
        </w:r>
        <w:r w:rsidR="00455E7D">
          <w:fldChar w:fldCharType="end"/>
        </w:r>
      </w:hyperlink>
    </w:p>
    <w:p w14:paraId="569F65AD" w14:textId="0D36690D"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1939696982">
        <w:r w:rsidRPr="1206AD7D">
          <w:rPr>
            <w:rStyle w:val="Hyperlink"/>
          </w:rPr>
          <w:t>11.</w:t>
        </w:r>
        <w:r w:rsidR="00455E7D">
          <w:tab/>
        </w:r>
        <w:r w:rsidRPr="1206AD7D">
          <w:rPr>
            <w:rStyle w:val="Hyperlink"/>
          </w:rPr>
          <w:t>Governance</w:t>
        </w:r>
        <w:r w:rsidR="00455E7D">
          <w:tab/>
        </w:r>
        <w:r w:rsidR="00455E7D">
          <w:fldChar w:fldCharType="begin"/>
        </w:r>
        <w:r w:rsidR="00455E7D">
          <w:instrText>PAGEREF _Toc1939696982 \h</w:instrText>
        </w:r>
        <w:r w:rsidR="00455E7D">
          <w:fldChar w:fldCharType="separate"/>
        </w:r>
        <w:r w:rsidRPr="1206AD7D">
          <w:rPr>
            <w:rStyle w:val="Hyperlink"/>
          </w:rPr>
          <w:t>16</w:t>
        </w:r>
        <w:r w:rsidR="00455E7D">
          <w:fldChar w:fldCharType="end"/>
        </w:r>
      </w:hyperlink>
    </w:p>
    <w:p w14:paraId="3C0C8792" w14:textId="2335DD4F"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1932038924">
        <w:r w:rsidRPr="1206AD7D">
          <w:rPr>
            <w:rStyle w:val="Hyperlink"/>
          </w:rPr>
          <w:t>12.</w:t>
        </w:r>
        <w:r w:rsidR="00455E7D">
          <w:tab/>
        </w:r>
        <w:r w:rsidRPr="1206AD7D">
          <w:rPr>
            <w:rStyle w:val="Hyperlink"/>
          </w:rPr>
          <w:t>Evaluation</w:t>
        </w:r>
        <w:r w:rsidR="00455E7D">
          <w:tab/>
        </w:r>
        <w:r w:rsidR="00455E7D">
          <w:fldChar w:fldCharType="begin"/>
        </w:r>
        <w:r w:rsidR="00455E7D">
          <w:instrText>PAGEREF _Toc1932038924 \h</w:instrText>
        </w:r>
        <w:r w:rsidR="00455E7D">
          <w:fldChar w:fldCharType="separate"/>
        </w:r>
        <w:r w:rsidRPr="1206AD7D">
          <w:rPr>
            <w:rStyle w:val="Hyperlink"/>
          </w:rPr>
          <w:t>16</w:t>
        </w:r>
        <w:r w:rsidR="00455E7D">
          <w:fldChar w:fldCharType="end"/>
        </w:r>
      </w:hyperlink>
    </w:p>
    <w:p w14:paraId="47B9D131" w14:textId="27A508F2"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1398811486">
        <w:r w:rsidRPr="1206AD7D">
          <w:rPr>
            <w:rStyle w:val="Hyperlink"/>
          </w:rPr>
          <w:t>13.</w:t>
        </w:r>
        <w:r w:rsidR="00455E7D">
          <w:tab/>
        </w:r>
        <w:r w:rsidRPr="1206AD7D">
          <w:rPr>
            <w:rStyle w:val="Hyperlink"/>
          </w:rPr>
          <w:t>Payment</w:t>
        </w:r>
        <w:r w:rsidR="00455E7D">
          <w:tab/>
        </w:r>
        <w:r w:rsidR="00455E7D">
          <w:fldChar w:fldCharType="begin"/>
        </w:r>
        <w:r w:rsidR="00455E7D">
          <w:instrText>PAGEREF _Toc1398811486 \h</w:instrText>
        </w:r>
        <w:r w:rsidR="00455E7D">
          <w:fldChar w:fldCharType="separate"/>
        </w:r>
        <w:r w:rsidRPr="1206AD7D">
          <w:rPr>
            <w:rStyle w:val="Hyperlink"/>
          </w:rPr>
          <w:t>16</w:t>
        </w:r>
        <w:r w:rsidR="00455E7D">
          <w:fldChar w:fldCharType="end"/>
        </w:r>
      </w:hyperlink>
    </w:p>
    <w:p w14:paraId="3E9B26E2" w14:textId="6A9ED809" w:rsidR="00B62C05" w:rsidRDefault="1206AD7D" w:rsidP="1206AD7D">
      <w:pPr>
        <w:pStyle w:val="TOC1"/>
        <w:tabs>
          <w:tab w:val="left" w:pos="480"/>
          <w:tab w:val="right" w:leader="dot" w:pos="9015"/>
        </w:tabs>
        <w:rPr>
          <w:rFonts w:asciiTheme="minorHAnsi" w:eastAsiaTheme="minorEastAsia" w:hAnsiTheme="minorHAnsi" w:cstheme="minorBidi"/>
          <w:noProof/>
          <w:sz w:val="22"/>
          <w:szCs w:val="22"/>
          <w:lang w:eastAsia="en-GB"/>
        </w:rPr>
      </w:pPr>
      <w:hyperlink w:anchor="_Toc360315564">
        <w:r w:rsidRPr="1206AD7D">
          <w:rPr>
            <w:rStyle w:val="Hyperlink"/>
          </w:rPr>
          <w:t>14.</w:t>
        </w:r>
        <w:r w:rsidR="00455E7D">
          <w:tab/>
        </w:r>
        <w:r w:rsidRPr="1206AD7D">
          <w:rPr>
            <w:rStyle w:val="Hyperlink"/>
          </w:rPr>
          <w:t>Annexes</w:t>
        </w:r>
        <w:r w:rsidR="00455E7D">
          <w:tab/>
        </w:r>
        <w:r w:rsidR="00455E7D">
          <w:fldChar w:fldCharType="begin"/>
        </w:r>
        <w:r w:rsidR="00455E7D">
          <w:instrText>PAGEREF _Toc360315564 \h</w:instrText>
        </w:r>
        <w:r w:rsidR="00455E7D">
          <w:fldChar w:fldCharType="separate"/>
        </w:r>
        <w:r w:rsidRPr="1206AD7D">
          <w:rPr>
            <w:rStyle w:val="Hyperlink"/>
          </w:rPr>
          <w:t>17</w:t>
        </w:r>
        <w:r w:rsidR="00455E7D">
          <w:fldChar w:fldCharType="end"/>
        </w:r>
      </w:hyperlink>
    </w:p>
    <w:p w14:paraId="612F7D06" w14:textId="10EE08D9" w:rsidR="00B62C05" w:rsidRDefault="1206AD7D" w:rsidP="1206AD7D">
      <w:pPr>
        <w:pStyle w:val="TOC2"/>
        <w:tabs>
          <w:tab w:val="right" w:leader="dot" w:pos="9015"/>
        </w:tabs>
        <w:rPr>
          <w:rFonts w:eastAsiaTheme="minorEastAsia"/>
          <w:noProof/>
          <w:lang w:val="en-GB" w:eastAsia="en-GB"/>
        </w:rPr>
      </w:pPr>
      <w:hyperlink w:anchor="_Toc1528166596">
        <w:r w:rsidRPr="1206AD7D">
          <w:rPr>
            <w:rStyle w:val="Hyperlink"/>
          </w:rPr>
          <w:t>Annex A – Available training relevant to providing the service</w:t>
        </w:r>
        <w:r w:rsidR="00455E7D">
          <w:tab/>
        </w:r>
        <w:r w:rsidR="00455E7D">
          <w:fldChar w:fldCharType="begin"/>
        </w:r>
        <w:r w:rsidR="00455E7D">
          <w:instrText>PAGEREF _Toc1528166596 \h</w:instrText>
        </w:r>
        <w:r w:rsidR="00455E7D">
          <w:fldChar w:fldCharType="separate"/>
        </w:r>
        <w:r w:rsidRPr="1206AD7D">
          <w:rPr>
            <w:rStyle w:val="Hyperlink"/>
          </w:rPr>
          <w:t>18</w:t>
        </w:r>
        <w:r w:rsidR="00455E7D">
          <w:fldChar w:fldCharType="end"/>
        </w:r>
      </w:hyperlink>
    </w:p>
    <w:p w14:paraId="75DC2F9C" w14:textId="6E3A6434" w:rsidR="00B62C05" w:rsidRDefault="1206AD7D" w:rsidP="1206AD7D">
      <w:pPr>
        <w:pStyle w:val="TOC2"/>
        <w:tabs>
          <w:tab w:val="right" w:leader="dot" w:pos="9015"/>
        </w:tabs>
        <w:rPr>
          <w:rFonts w:eastAsiaTheme="minorEastAsia"/>
          <w:noProof/>
          <w:lang w:val="en-GB" w:eastAsia="en-GB"/>
        </w:rPr>
      </w:pPr>
      <w:hyperlink w:anchor="_Toc514371777">
        <w:r w:rsidRPr="1206AD7D">
          <w:rPr>
            <w:rStyle w:val="Hyperlink"/>
          </w:rPr>
          <w:t>Annex B – Service pathway</w:t>
        </w:r>
        <w:r w:rsidR="00455E7D">
          <w:tab/>
        </w:r>
        <w:r w:rsidR="00455E7D">
          <w:fldChar w:fldCharType="begin"/>
        </w:r>
        <w:r w:rsidR="00455E7D">
          <w:instrText>PAGEREF _Toc514371777 \h</w:instrText>
        </w:r>
        <w:r w:rsidR="00455E7D">
          <w:fldChar w:fldCharType="separate"/>
        </w:r>
        <w:r w:rsidRPr="1206AD7D">
          <w:rPr>
            <w:rStyle w:val="Hyperlink"/>
          </w:rPr>
          <w:t>19</w:t>
        </w:r>
        <w:r w:rsidR="00455E7D">
          <w:fldChar w:fldCharType="end"/>
        </w:r>
      </w:hyperlink>
    </w:p>
    <w:p w14:paraId="1B1B6B1C" w14:textId="76EC94BD" w:rsidR="00B62C05" w:rsidRDefault="1206AD7D" w:rsidP="1206AD7D">
      <w:pPr>
        <w:pStyle w:val="TOC2"/>
        <w:tabs>
          <w:tab w:val="right" w:leader="dot" w:pos="9015"/>
        </w:tabs>
        <w:rPr>
          <w:rFonts w:eastAsiaTheme="minorEastAsia"/>
          <w:noProof/>
          <w:lang w:val="en-GB" w:eastAsia="en-GB"/>
        </w:rPr>
      </w:pPr>
      <w:hyperlink w:anchor="_Toc1698980385">
        <w:r w:rsidRPr="1206AD7D">
          <w:rPr>
            <w:rStyle w:val="Hyperlink"/>
          </w:rPr>
          <w:t>Annex C – Clinical protocol</w:t>
        </w:r>
        <w:r w:rsidR="00455E7D">
          <w:tab/>
        </w:r>
        <w:r w:rsidR="00455E7D">
          <w:fldChar w:fldCharType="begin"/>
        </w:r>
        <w:r w:rsidR="00455E7D">
          <w:instrText>PAGEREF _Toc1698980385 \h</w:instrText>
        </w:r>
        <w:r w:rsidR="00455E7D">
          <w:fldChar w:fldCharType="separate"/>
        </w:r>
        <w:r w:rsidRPr="1206AD7D">
          <w:rPr>
            <w:rStyle w:val="Hyperlink"/>
          </w:rPr>
          <w:t>20</w:t>
        </w:r>
        <w:r w:rsidR="00455E7D">
          <w:fldChar w:fldCharType="end"/>
        </w:r>
      </w:hyperlink>
    </w:p>
    <w:p w14:paraId="05E8D955" w14:textId="6F5632C6" w:rsidR="00B62C05" w:rsidRDefault="1206AD7D" w:rsidP="1206AD7D">
      <w:pPr>
        <w:pStyle w:val="TOC2"/>
        <w:tabs>
          <w:tab w:val="right" w:leader="dot" w:pos="9015"/>
        </w:tabs>
        <w:rPr>
          <w:rFonts w:eastAsiaTheme="minorEastAsia"/>
          <w:noProof/>
          <w:lang w:val="en-GB" w:eastAsia="en-GB"/>
        </w:rPr>
      </w:pPr>
      <w:hyperlink w:anchor="_Toc1689144494">
        <w:r w:rsidRPr="1206AD7D">
          <w:rPr>
            <w:rStyle w:val="Hyperlink"/>
          </w:rPr>
          <w:t>Annex D – Funding model</w:t>
        </w:r>
        <w:r w:rsidR="00455E7D">
          <w:tab/>
        </w:r>
        <w:r w:rsidR="00455E7D">
          <w:fldChar w:fldCharType="begin"/>
        </w:r>
        <w:r w:rsidR="00455E7D">
          <w:instrText>PAGEREF _Toc1689144494 \h</w:instrText>
        </w:r>
        <w:r w:rsidR="00455E7D">
          <w:fldChar w:fldCharType="separate"/>
        </w:r>
        <w:r w:rsidRPr="1206AD7D">
          <w:rPr>
            <w:rStyle w:val="Hyperlink"/>
          </w:rPr>
          <w:t>23</w:t>
        </w:r>
        <w:r w:rsidR="00455E7D">
          <w:fldChar w:fldCharType="end"/>
        </w:r>
      </w:hyperlink>
    </w:p>
    <w:p w14:paraId="50E64248" w14:textId="3C38F8FF" w:rsidR="00B62C05" w:rsidRDefault="1206AD7D" w:rsidP="1206AD7D">
      <w:pPr>
        <w:pStyle w:val="TOC2"/>
        <w:tabs>
          <w:tab w:val="right" w:leader="dot" w:pos="9015"/>
        </w:tabs>
        <w:rPr>
          <w:rFonts w:eastAsiaTheme="minorEastAsia"/>
          <w:noProof/>
          <w:lang w:val="en-GB" w:eastAsia="en-GB"/>
        </w:rPr>
      </w:pPr>
      <w:hyperlink w:anchor="_Toc1819092875">
        <w:r w:rsidRPr="1206AD7D">
          <w:rPr>
            <w:rStyle w:val="Hyperlink"/>
          </w:rPr>
          <w:t>Annex E – Key Contacts to be included in a Standard Operating Procedure</w:t>
        </w:r>
        <w:r w:rsidR="00455E7D">
          <w:tab/>
        </w:r>
        <w:r w:rsidR="00455E7D">
          <w:fldChar w:fldCharType="begin"/>
        </w:r>
        <w:r w:rsidR="00455E7D">
          <w:instrText>PAGEREF _Toc1819092875 \h</w:instrText>
        </w:r>
        <w:r w:rsidR="00455E7D">
          <w:fldChar w:fldCharType="separate"/>
        </w:r>
        <w:r w:rsidRPr="1206AD7D">
          <w:rPr>
            <w:rStyle w:val="Hyperlink"/>
          </w:rPr>
          <w:t>24</w:t>
        </w:r>
        <w:r w:rsidR="00455E7D">
          <w:fldChar w:fldCharType="end"/>
        </w:r>
      </w:hyperlink>
      <w:r w:rsidR="00455E7D">
        <w:fldChar w:fldCharType="end"/>
      </w:r>
    </w:p>
    <w:p w14:paraId="072BC7CB" w14:textId="7C20FCC0" w:rsidR="00AB64CE" w:rsidRPr="00F52684" w:rsidRDefault="00AB64CE" w:rsidP="00AB64CE">
      <w:pPr>
        <w:rPr>
          <w:b/>
          <w:bCs/>
          <w:noProof/>
        </w:rPr>
      </w:pPr>
    </w:p>
    <w:p w14:paraId="4F3620C3" w14:textId="0446EAE6" w:rsidR="00AB64CE" w:rsidRPr="00F52684" w:rsidRDefault="00AB64CE" w:rsidP="00F27267">
      <w:r>
        <w:br w:type="page"/>
      </w:r>
    </w:p>
    <w:p w14:paraId="6A93C196" w14:textId="77777777" w:rsidR="00AB64CE" w:rsidRPr="0000006C" w:rsidRDefault="3AFA055E" w:rsidP="00AB64CE">
      <w:pPr>
        <w:pStyle w:val="Heading1"/>
      </w:pPr>
      <w:bookmarkStart w:id="6" w:name="_Toc515013260"/>
      <w:bookmarkStart w:id="7" w:name="_Toc1017012734"/>
      <w:bookmarkStart w:id="8" w:name="_Toc1279391499"/>
      <w:bookmarkStart w:id="9" w:name="_Toc1728426451"/>
      <w:bookmarkStart w:id="10" w:name="_Toc1693126543"/>
      <w:bookmarkStart w:id="11" w:name="_Toc1400712263"/>
      <w:bookmarkStart w:id="12" w:name="_Toc1170657165"/>
      <w:bookmarkStart w:id="13" w:name="_Toc2134518212"/>
      <w:bookmarkStart w:id="14" w:name="_Toc1809363350"/>
      <w:bookmarkStart w:id="15" w:name="_Toc892008098"/>
      <w:bookmarkStart w:id="16" w:name="_Toc1735206082"/>
      <w:bookmarkStart w:id="17" w:name="_Toc1085165366"/>
      <w:bookmarkStart w:id="18" w:name="_Toc9186769"/>
      <w:bookmarkStart w:id="19" w:name="_Toc1392991181"/>
      <w:bookmarkStart w:id="20" w:name="_Toc85964693"/>
      <w:bookmarkStart w:id="21" w:name="_Toc506651573"/>
      <w:bookmarkStart w:id="22" w:name="_Toc834664187"/>
      <w:bookmarkStart w:id="23" w:name="_Toc1916491042"/>
      <w:bookmarkStart w:id="24" w:name="_Toc315560473"/>
      <w:bookmarkStart w:id="25" w:name="_Toc1721954886"/>
      <w:bookmarkStart w:id="26" w:name="_Toc23905166"/>
      <w:bookmarkStart w:id="27" w:name="_Toc1876126912"/>
      <w:bookmarkStart w:id="28" w:name="_Toc1964857536"/>
      <w:bookmarkStart w:id="29" w:name="_Toc1295622030"/>
      <w:bookmarkStart w:id="30" w:name="_Toc1759632260"/>
      <w:bookmarkStart w:id="31" w:name="_Toc1557331277"/>
      <w:bookmarkStart w:id="32" w:name="_Toc1584079163"/>
      <w:bookmarkStart w:id="33" w:name="_Toc1062567047"/>
      <w:bookmarkStart w:id="34" w:name="_Toc1814137775"/>
      <w:bookmarkStart w:id="35" w:name="_Toc55307230"/>
      <w:r>
        <w:lastRenderedPageBreak/>
        <w:t>Service description and background</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t xml:space="preserve"> </w:t>
      </w:r>
    </w:p>
    <w:p w14:paraId="41769526" w14:textId="11D131A1" w:rsidR="00AB64CE" w:rsidRPr="00106B3A" w:rsidRDefault="00AB64CE">
      <w:pPr>
        <w:pStyle w:val="ListParagraph"/>
        <w:widowControl/>
        <w:numPr>
          <w:ilvl w:val="1"/>
          <w:numId w:val="4"/>
        </w:numPr>
        <w:spacing w:after="120" w:line="259" w:lineRule="auto"/>
        <w:rPr>
          <w:rFonts w:ascii="Arial" w:hAnsi="Arial" w:cs="Arial"/>
        </w:rPr>
      </w:pPr>
      <w:r w:rsidRPr="00106B3A">
        <w:rPr>
          <w:rFonts w:ascii="Arial" w:hAnsi="Arial" w:cs="Arial"/>
        </w:rPr>
        <w:t>This pilot will specifically evaluate the implementation by community pharmacy of direct referrals to secondary care</w:t>
      </w:r>
      <w:r w:rsidR="00E706BF">
        <w:rPr>
          <w:rFonts w:ascii="Arial" w:hAnsi="Arial" w:cs="Arial"/>
        </w:rPr>
        <w:t xml:space="preserve"> </w:t>
      </w:r>
      <w:r w:rsidR="00651B01">
        <w:rPr>
          <w:rFonts w:ascii="Arial" w:hAnsi="Arial" w:cs="Arial"/>
        </w:rPr>
        <w:t>diagnostics</w:t>
      </w:r>
      <w:r w:rsidR="001F41B7">
        <w:rPr>
          <w:rFonts w:ascii="Arial" w:hAnsi="Arial" w:cs="Arial"/>
        </w:rPr>
        <w:t>/</w:t>
      </w:r>
      <w:r w:rsidR="007F3106" w:rsidDel="007F3106">
        <w:rPr>
          <w:rFonts w:ascii="Arial" w:hAnsi="Arial" w:cs="Arial"/>
        </w:rPr>
        <w:t xml:space="preserve"> </w:t>
      </w:r>
      <w:r w:rsidR="18B0C321" w:rsidRPr="459C1E37">
        <w:rPr>
          <w:rFonts w:ascii="Arial" w:hAnsi="Arial" w:cs="Arial"/>
        </w:rPr>
        <w:t>teams</w:t>
      </w:r>
      <w:r w:rsidR="00651B01">
        <w:rPr>
          <w:rFonts w:ascii="Arial" w:hAnsi="Arial" w:cs="Arial"/>
        </w:rPr>
        <w:t xml:space="preserve"> </w:t>
      </w:r>
      <w:r w:rsidRPr="00106B3A">
        <w:rPr>
          <w:rFonts w:ascii="Arial" w:hAnsi="Arial" w:cs="Arial"/>
        </w:rPr>
        <w:t>for people with suspected cancer signs and symptoms. The pilot will initially focus on testing safety and technical feasibility with a small number of Community Pharmacies before expanding to full</w:t>
      </w:r>
      <w:r w:rsidR="00651B01">
        <w:rPr>
          <w:rFonts w:ascii="Arial" w:hAnsi="Arial" w:cs="Arial"/>
        </w:rPr>
        <w:t xml:space="preserve"> pilot</w:t>
      </w:r>
      <w:r w:rsidRPr="00106B3A">
        <w:rPr>
          <w:rFonts w:ascii="Arial" w:hAnsi="Arial" w:cs="Arial"/>
        </w:rPr>
        <w:t xml:space="preserve"> roll out and data collection to evaluate the benefits of direct referrals from Community Pharmacy for people presenting with suspected cancer symptoms.</w:t>
      </w:r>
    </w:p>
    <w:p w14:paraId="7D449DBB" w14:textId="49F12E21" w:rsidR="00AB64CE" w:rsidRPr="00106B3A" w:rsidRDefault="00AB64CE">
      <w:pPr>
        <w:pStyle w:val="ListParagraph"/>
        <w:widowControl/>
        <w:numPr>
          <w:ilvl w:val="1"/>
          <w:numId w:val="4"/>
        </w:numPr>
        <w:spacing w:after="120" w:line="259" w:lineRule="auto"/>
        <w:rPr>
          <w:rFonts w:ascii="Arial" w:hAnsi="Arial" w:cs="Arial"/>
        </w:rPr>
      </w:pPr>
      <w:r w:rsidRPr="00106B3A">
        <w:rPr>
          <w:rFonts w:ascii="Arial" w:hAnsi="Arial" w:cs="Arial"/>
        </w:rPr>
        <w:t>Developing a direct referral service from community pharmacy to secondary care</w:t>
      </w:r>
      <w:r w:rsidR="00EF451B">
        <w:rPr>
          <w:rFonts w:ascii="Arial" w:hAnsi="Arial" w:cs="Arial"/>
        </w:rPr>
        <w:t xml:space="preserve"> </w:t>
      </w:r>
      <w:r w:rsidR="00651B01">
        <w:rPr>
          <w:rFonts w:ascii="Arial" w:hAnsi="Arial" w:cs="Arial"/>
        </w:rPr>
        <w:t>diagnostics</w:t>
      </w:r>
      <w:r w:rsidR="163633A0" w:rsidRPr="5BE14740">
        <w:rPr>
          <w:rFonts w:ascii="Arial" w:hAnsi="Arial" w:cs="Arial"/>
        </w:rPr>
        <w:t xml:space="preserve"> teams </w:t>
      </w:r>
      <w:r w:rsidRPr="5BE14740">
        <w:rPr>
          <w:rFonts w:ascii="Arial" w:hAnsi="Arial" w:cs="Arial"/>
        </w:rPr>
        <w:t>for</w:t>
      </w:r>
      <w:r w:rsidRPr="00106B3A">
        <w:rPr>
          <w:rFonts w:ascii="Arial" w:hAnsi="Arial" w:cs="Arial"/>
        </w:rPr>
        <w:t xml:space="preserve"> people with suspected cancer symptoms has the potential to improve patient outcomes and reduce health inequalities. It </w:t>
      </w:r>
      <w:r w:rsidR="00D61538">
        <w:rPr>
          <w:rFonts w:ascii="Arial" w:hAnsi="Arial" w:cs="Arial"/>
        </w:rPr>
        <w:t>is hoped it will</w:t>
      </w:r>
      <w:r w:rsidRPr="00106B3A">
        <w:rPr>
          <w:rFonts w:ascii="Arial" w:hAnsi="Arial" w:cs="Arial"/>
        </w:rPr>
        <w:t xml:space="preserve"> support the NHS Long Term Plan’s aims of 75% of cancer patients being diagnosed at Stage 1 or 2.</w:t>
      </w:r>
    </w:p>
    <w:p w14:paraId="4C640159" w14:textId="186D5C3B" w:rsidR="00AB64CE" w:rsidRPr="00553699" w:rsidRDefault="00174A9C">
      <w:pPr>
        <w:pStyle w:val="ListParagraph"/>
        <w:widowControl/>
        <w:numPr>
          <w:ilvl w:val="1"/>
          <w:numId w:val="4"/>
        </w:numPr>
        <w:spacing w:after="120" w:line="259" w:lineRule="auto"/>
        <w:contextualSpacing w:val="0"/>
        <w:rPr>
          <w:rFonts w:ascii="Arial" w:hAnsi="Arial" w:cs="Arial"/>
          <w:highlight w:val="yellow"/>
        </w:rPr>
      </w:pPr>
      <w:r w:rsidRPr="00553699">
        <w:rPr>
          <w:rFonts w:ascii="Arial" w:hAnsi="Arial" w:cs="Arial"/>
          <w:highlight w:val="yellow"/>
        </w:rPr>
        <w:t>Southeast</w:t>
      </w:r>
      <w:r w:rsidR="007F3106" w:rsidRPr="00553699">
        <w:rPr>
          <w:rFonts w:ascii="Arial" w:hAnsi="Arial" w:cs="Arial"/>
          <w:highlight w:val="yellow"/>
        </w:rPr>
        <w:t xml:space="preserve"> London Cancer Alliance (SELCA)</w:t>
      </w:r>
      <w:r w:rsidR="00AB64CE" w:rsidRPr="00553699">
        <w:rPr>
          <w:rFonts w:ascii="Arial" w:hAnsi="Arial" w:cs="Arial"/>
          <w:highlight w:val="yellow"/>
        </w:rPr>
        <w:t xml:space="preserve"> is commissioning this </w:t>
      </w:r>
      <w:r w:rsidR="007F3106" w:rsidRPr="00553699">
        <w:rPr>
          <w:rFonts w:ascii="Arial" w:hAnsi="Arial" w:cs="Arial"/>
          <w:highlight w:val="yellow"/>
        </w:rPr>
        <w:t xml:space="preserve">short-term </w:t>
      </w:r>
      <w:r w:rsidR="00AB64CE" w:rsidRPr="00553699">
        <w:rPr>
          <w:rFonts w:ascii="Arial" w:hAnsi="Arial" w:cs="Arial"/>
          <w:highlight w:val="yellow"/>
        </w:rPr>
        <w:t>pilot as a Local Pharmacy Enhanced Service.</w:t>
      </w:r>
    </w:p>
    <w:p w14:paraId="33949B42" w14:textId="77777777" w:rsidR="00AB64CE" w:rsidRPr="00FE6AD1" w:rsidRDefault="00AB64CE">
      <w:pPr>
        <w:pStyle w:val="ListParagraph"/>
        <w:widowControl/>
        <w:numPr>
          <w:ilvl w:val="1"/>
          <w:numId w:val="4"/>
        </w:numPr>
        <w:spacing w:after="120" w:line="259" w:lineRule="auto"/>
        <w:rPr>
          <w:rFonts w:ascii="Arial" w:hAnsi="Arial" w:cs="Arial"/>
        </w:rPr>
      </w:pPr>
      <w:r w:rsidRPr="00FE6AD1">
        <w:rPr>
          <w:rFonts w:ascii="Arial" w:hAnsi="Arial" w:cs="Arial"/>
        </w:rPr>
        <w:t xml:space="preserve">The key objectives of this pilot are: </w:t>
      </w:r>
    </w:p>
    <w:p w14:paraId="67150A57" w14:textId="3FC43A3D" w:rsidR="00AB64CE" w:rsidRPr="00106B3A" w:rsidRDefault="00AB64CE">
      <w:pPr>
        <w:pStyle w:val="ListParagraph"/>
        <w:widowControl/>
        <w:numPr>
          <w:ilvl w:val="3"/>
          <w:numId w:val="5"/>
        </w:numPr>
        <w:spacing w:after="120" w:line="259" w:lineRule="auto"/>
        <w:ind w:left="1361" w:hanging="284"/>
        <w:rPr>
          <w:rFonts w:ascii="Arial" w:hAnsi="Arial" w:cs="Arial"/>
        </w:rPr>
      </w:pPr>
      <w:r w:rsidRPr="00106B3A">
        <w:rPr>
          <w:rFonts w:ascii="Arial" w:hAnsi="Arial" w:cs="Arial"/>
        </w:rPr>
        <w:t xml:space="preserve">To test the feasibility and acceptability of referral routes into secondary care and diagnostic </w:t>
      </w:r>
      <w:proofErr w:type="spellStart"/>
      <w:r w:rsidRPr="00106B3A">
        <w:rPr>
          <w:rFonts w:ascii="Arial" w:hAnsi="Arial" w:cs="Arial"/>
        </w:rPr>
        <w:t>centres</w:t>
      </w:r>
      <w:proofErr w:type="spellEnd"/>
    </w:p>
    <w:p w14:paraId="2D3AA3DE" w14:textId="5F6C93DB" w:rsidR="00AB64CE" w:rsidRPr="00E51327" w:rsidRDefault="06AA6BCD">
      <w:pPr>
        <w:pStyle w:val="ListParagraph"/>
        <w:widowControl/>
        <w:numPr>
          <w:ilvl w:val="3"/>
          <w:numId w:val="5"/>
        </w:numPr>
        <w:spacing w:after="120" w:line="259" w:lineRule="auto"/>
        <w:ind w:left="1361" w:hanging="284"/>
        <w:rPr>
          <w:rFonts w:ascii="Arial" w:hAnsi="Arial" w:cs="Arial"/>
        </w:rPr>
      </w:pPr>
      <w:r w:rsidRPr="00E51327">
        <w:rPr>
          <w:rFonts w:ascii="Arial" w:hAnsi="Arial" w:cs="Arial"/>
        </w:rPr>
        <w:t>To undertake quantitative and qualitative evaluation including patient experience and the experience of community pharmacy, primary and secondary care</w:t>
      </w:r>
      <w:r w:rsidR="1E7FC68C" w:rsidRPr="00E51327">
        <w:rPr>
          <w:rFonts w:ascii="Arial" w:hAnsi="Arial" w:cs="Arial"/>
        </w:rPr>
        <w:t>/RDS</w:t>
      </w:r>
      <w:r w:rsidRPr="00E51327">
        <w:rPr>
          <w:rFonts w:ascii="Arial" w:hAnsi="Arial" w:cs="Arial"/>
        </w:rPr>
        <w:t xml:space="preserve"> teams</w:t>
      </w:r>
      <w:r w:rsidR="6CEA6D6C" w:rsidRPr="00E51327">
        <w:rPr>
          <w:rFonts w:ascii="Arial" w:hAnsi="Arial" w:cs="Arial"/>
        </w:rPr>
        <w:t>.</w:t>
      </w:r>
    </w:p>
    <w:p w14:paraId="3DAD4394" w14:textId="63EE7D7D" w:rsidR="00AB64CE" w:rsidRPr="00106B3A" w:rsidRDefault="00AB64CE">
      <w:pPr>
        <w:pStyle w:val="ListParagraph"/>
        <w:widowControl/>
        <w:numPr>
          <w:ilvl w:val="3"/>
          <w:numId w:val="5"/>
        </w:numPr>
        <w:spacing w:after="120" w:line="259" w:lineRule="auto"/>
        <w:ind w:left="1361" w:hanging="284"/>
        <w:contextualSpacing w:val="0"/>
        <w:rPr>
          <w:rFonts w:ascii="Arial" w:hAnsi="Arial" w:cs="Arial"/>
        </w:rPr>
      </w:pPr>
      <w:r w:rsidRPr="00174A9C">
        <w:rPr>
          <w:rFonts w:ascii="Arial" w:hAnsi="Arial" w:cs="Arial"/>
        </w:rPr>
        <w:t>To test a new funding model,</w:t>
      </w:r>
      <w:r w:rsidRPr="00106B3A">
        <w:rPr>
          <w:rFonts w:ascii="Arial" w:hAnsi="Arial" w:cs="Arial"/>
        </w:rPr>
        <w:t xml:space="preserve"> which </w:t>
      </w:r>
      <w:r w:rsidR="00651B01">
        <w:rPr>
          <w:rFonts w:ascii="Arial" w:hAnsi="Arial" w:cs="Arial"/>
        </w:rPr>
        <w:t>aims to</w:t>
      </w:r>
      <w:r w:rsidR="00651B01" w:rsidRPr="00106B3A">
        <w:rPr>
          <w:rFonts w:ascii="Arial" w:hAnsi="Arial" w:cs="Arial"/>
        </w:rPr>
        <w:t xml:space="preserve"> </w:t>
      </w:r>
      <w:r w:rsidR="00EF451B">
        <w:rPr>
          <w:rFonts w:ascii="Arial" w:hAnsi="Arial" w:cs="Arial"/>
        </w:rPr>
        <w:t>fairly remunerate provision of a quality service</w:t>
      </w:r>
      <w:r w:rsidR="00735510">
        <w:rPr>
          <w:rFonts w:ascii="Arial" w:hAnsi="Arial" w:cs="Arial"/>
        </w:rPr>
        <w:t>.</w:t>
      </w:r>
    </w:p>
    <w:p w14:paraId="3B066CFE" w14:textId="21F3B560" w:rsidR="00AB64CE" w:rsidRPr="00106B3A" w:rsidRDefault="00AB64CE">
      <w:pPr>
        <w:pStyle w:val="ListParagraph"/>
        <w:widowControl/>
        <w:numPr>
          <w:ilvl w:val="1"/>
          <w:numId w:val="4"/>
        </w:numPr>
        <w:spacing w:after="120" w:line="259" w:lineRule="auto"/>
        <w:contextualSpacing w:val="0"/>
        <w:rPr>
          <w:rFonts w:ascii="Arial" w:hAnsi="Arial" w:cs="Arial"/>
        </w:rPr>
      </w:pPr>
      <w:r w:rsidRPr="00106B3A">
        <w:rPr>
          <w:rFonts w:ascii="Arial" w:hAnsi="Arial" w:cs="Arial"/>
        </w:rPr>
        <w:t xml:space="preserve">The decision to refer will be made during </w:t>
      </w:r>
      <w:r w:rsidR="00C9289E" w:rsidRPr="00106B3A">
        <w:rPr>
          <w:rFonts w:ascii="Arial" w:hAnsi="Arial" w:cs="Arial"/>
        </w:rPr>
        <w:t>consultation</w:t>
      </w:r>
      <w:r w:rsidRPr="00106B3A">
        <w:rPr>
          <w:rFonts w:ascii="Arial" w:hAnsi="Arial" w:cs="Arial"/>
        </w:rPr>
        <w:t xml:space="preserve"> with the patient in the pharmacy consultation room, so that the appropriate next steps can be organised within a single episode of care. </w:t>
      </w:r>
    </w:p>
    <w:p w14:paraId="00901927" w14:textId="3DE1586E" w:rsidR="00AB64CE" w:rsidRPr="00106B3A" w:rsidRDefault="141F0144" w:rsidP="1206AD7D">
      <w:pPr>
        <w:pStyle w:val="ListParagraph"/>
        <w:widowControl/>
        <w:numPr>
          <w:ilvl w:val="1"/>
          <w:numId w:val="4"/>
        </w:numPr>
        <w:spacing w:after="120" w:line="259" w:lineRule="auto"/>
        <w:rPr>
          <w:rFonts w:ascii="Arial" w:hAnsi="Arial" w:cs="Arial"/>
        </w:rPr>
      </w:pPr>
      <w:r w:rsidRPr="1206AD7D">
        <w:rPr>
          <w:rFonts w:ascii="Arial" w:hAnsi="Arial" w:cs="Arial"/>
        </w:rPr>
        <w:t>Upon the patient’s</w:t>
      </w:r>
      <w:r w:rsidR="60DB07FA" w:rsidRPr="1206AD7D">
        <w:rPr>
          <w:rFonts w:ascii="Arial" w:hAnsi="Arial" w:cs="Arial"/>
        </w:rPr>
        <w:t xml:space="preserve"> presentation at the pharmacy, the pharmacist will conduct an appropriate clinical assessment (using the referral criteria outlined in the clinical protocol</w:t>
      </w:r>
      <w:r w:rsidR="62AC4971" w:rsidRPr="1206AD7D">
        <w:rPr>
          <w:rFonts w:ascii="Arial" w:hAnsi="Arial" w:cs="Arial"/>
        </w:rPr>
        <w:t>)</w:t>
      </w:r>
      <w:r w:rsidR="60DB07FA" w:rsidRPr="1206AD7D">
        <w:rPr>
          <w:rFonts w:ascii="Arial" w:hAnsi="Arial" w:cs="Arial"/>
        </w:rPr>
        <w:t xml:space="preserve"> in the pharmacy consultation room </w:t>
      </w:r>
      <w:r w:rsidR="5F1BE5A1" w:rsidRPr="1206AD7D">
        <w:rPr>
          <w:rFonts w:ascii="Arial" w:hAnsi="Arial" w:cs="Arial"/>
        </w:rPr>
        <w:t xml:space="preserve">and </w:t>
      </w:r>
      <w:r w:rsidR="60DB07FA" w:rsidRPr="1206AD7D">
        <w:rPr>
          <w:rFonts w:ascii="Arial" w:hAnsi="Arial" w:cs="Arial"/>
        </w:rPr>
        <w:t>record the consultation notes and make the referral</w:t>
      </w:r>
      <w:r w:rsidR="5F1BE5A1" w:rsidRPr="1206AD7D">
        <w:rPr>
          <w:rFonts w:ascii="Arial" w:hAnsi="Arial" w:cs="Arial"/>
        </w:rPr>
        <w:t xml:space="preserve"> (if needed)</w:t>
      </w:r>
      <w:r w:rsidR="60DB07FA" w:rsidRPr="1206AD7D">
        <w:rPr>
          <w:rFonts w:ascii="Arial" w:hAnsi="Arial" w:cs="Arial"/>
        </w:rPr>
        <w:t>.</w:t>
      </w:r>
      <w:r w:rsidR="5F1BE5A1" w:rsidRPr="1206AD7D">
        <w:rPr>
          <w:rFonts w:ascii="Arial" w:hAnsi="Arial" w:cs="Arial"/>
        </w:rPr>
        <w:t xml:space="preserve"> A</w:t>
      </w:r>
      <w:r w:rsidR="0F400636" w:rsidRPr="1206AD7D">
        <w:rPr>
          <w:rFonts w:ascii="Arial" w:hAnsi="Arial" w:cs="Arial"/>
        </w:rPr>
        <w:t>n online</w:t>
      </w:r>
      <w:r w:rsidR="5F1BE5A1" w:rsidRPr="1206AD7D">
        <w:rPr>
          <w:rFonts w:ascii="Arial" w:hAnsi="Arial" w:cs="Arial"/>
        </w:rPr>
        <w:t xml:space="preserve"> MS Form </w:t>
      </w:r>
      <w:r w:rsidR="0F400636" w:rsidRPr="1206AD7D">
        <w:rPr>
          <w:rFonts w:ascii="Arial" w:hAnsi="Arial" w:cs="Arial"/>
        </w:rPr>
        <w:t>will be used to capture the consultation</w:t>
      </w:r>
      <w:r w:rsidR="4EF33602" w:rsidRPr="1206AD7D">
        <w:rPr>
          <w:rFonts w:ascii="Arial" w:hAnsi="Arial" w:cs="Arial"/>
        </w:rPr>
        <w:t>.</w:t>
      </w:r>
      <w:r w:rsidR="0F400636" w:rsidRPr="1206AD7D">
        <w:rPr>
          <w:rFonts w:ascii="Arial" w:hAnsi="Arial" w:cs="Arial"/>
        </w:rPr>
        <w:t xml:space="preserve"> </w:t>
      </w:r>
    </w:p>
    <w:p w14:paraId="3321AE95" w14:textId="77777777" w:rsidR="00AB64CE" w:rsidRPr="00106B3A" w:rsidRDefault="00AB64CE">
      <w:pPr>
        <w:pStyle w:val="ListParagraph"/>
        <w:widowControl/>
        <w:numPr>
          <w:ilvl w:val="1"/>
          <w:numId w:val="4"/>
        </w:numPr>
        <w:spacing w:after="120" w:line="259" w:lineRule="auto"/>
        <w:contextualSpacing w:val="0"/>
        <w:rPr>
          <w:rFonts w:ascii="Arial" w:hAnsi="Arial" w:cs="Arial"/>
        </w:rPr>
      </w:pPr>
      <w:r w:rsidRPr="00106B3A">
        <w:rPr>
          <w:rFonts w:ascii="Arial" w:hAnsi="Arial" w:cs="Arial"/>
        </w:rPr>
        <w:t xml:space="preserve">The clinical assessment would result in one of </w:t>
      </w:r>
      <w:r w:rsidRPr="002B09D9">
        <w:rPr>
          <w:rFonts w:ascii="Arial" w:hAnsi="Arial" w:cs="Arial"/>
          <w:b/>
          <w:bCs/>
        </w:rPr>
        <w:t>three outcomes</w:t>
      </w:r>
      <w:r w:rsidRPr="00106B3A">
        <w:rPr>
          <w:rFonts w:ascii="Arial" w:hAnsi="Arial" w:cs="Arial"/>
        </w:rPr>
        <w:t xml:space="preserve"> based on the referral criteria, namely</w:t>
      </w:r>
      <w:r>
        <w:rPr>
          <w:rFonts w:ascii="Arial" w:hAnsi="Arial" w:cs="Arial"/>
        </w:rPr>
        <w:t>:</w:t>
      </w:r>
    </w:p>
    <w:p w14:paraId="2E335390" w14:textId="77777777" w:rsidR="00AB64CE" w:rsidRPr="002B09D9" w:rsidRDefault="00AB64CE">
      <w:pPr>
        <w:pStyle w:val="ListParagraph"/>
        <w:widowControl/>
        <w:numPr>
          <w:ilvl w:val="0"/>
          <w:numId w:val="6"/>
        </w:numPr>
        <w:spacing w:after="120" w:line="259" w:lineRule="auto"/>
        <w:rPr>
          <w:rFonts w:ascii="Arial" w:hAnsi="Arial" w:cs="Arial"/>
          <w:b/>
          <w:bCs/>
        </w:rPr>
      </w:pPr>
      <w:r w:rsidRPr="002B09D9">
        <w:rPr>
          <w:rFonts w:ascii="Arial" w:hAnsi="Arial" w:cs="Arial"/>
          <w:b/>
          <w:bCs/>
        </w:rPr>
        <w:t>The individual does not meet the referral criteria</w:t>
      </w:r>
    </w:p>
    <w:p w14:paraId="02197A98" w14:textId="77777777" w:rsidR="00AB64CE" w:rsidRPr="00AC3017" w:rsidRDefault="00AB64CE">
      <w:pPr>
        <w:pStyle w:val="ListParagraph"/>
        <w:widowControl/>
        <w:numPr>
          <w:ilvl w:val="1"/>
          <w:numId w:val="7"/>
        </w:numPr>
        <w:spacing w:after="120" w:line="259" w:lineRule="auto"/>
        <w:rPr>
          <w:rFonts w:ascii="Arial" w:hAnsi="Arial" w:cs="Arial"/>
        </w:rPr>
      </w:pPr>
      <w:r w:rsidRPr="00AC3017">
        <w:rPr>
          <w:rFonts w:ascii="Arial" w:hAnsi="Arial" w:cs="Arial"/>
        </w:rPr>
        <w:t xml:space="preserve">No referral should be made. </w:t>
      </w:r>
    </w:p>
    <w:p w14:paraId="2680C8B0" w14:textId="77777777" w:rsidR="00AB64CE" w:rsidRPr="00AC3017" w:rsidRDefault="00AB64CE">
      <w:pPr>
        <w:pStyle w:val="ListParagraph"/>
        <w:widowControl/>
        <w:numPr>
          <w:ilvl w:val="1"/>
          <w:numId w:val="7"/>
        </w:numPr>
        <w:spacing w:after="120" w:line="259" w:lineRule="auto"/>
        <w:rPr>
          <w:rFonts w:ascii="Arial" w:hAnsi="Arial" w:cs="Arial"/>
        </w:rPr>
      </w:pPr>
      <w:r w:rsidRPr="00AC3017">
        <w:rPr>
          <w:rFonts w:ascii="Arial" w:hAnsi="Arial" w:cs="Arial"/>
        </w:rPr>
        <w:t>Self-care advice and assurance should be provided to support the individual</w:t>
      </w:r>
    </w:p>
    <w:p w14:paraId="359FD142" w14:textId="77777777" w:rsidR="00AB64CE" w:rsidRPr="00AC3017" w:rsidRDefault="00AB64CE">
      <w:pPr>
        <w:pStyle w:val="ListParagraph"/>
        <w:widowControl/>
        <w:numPr>
          <w:ilvl w:val="1"/>
          <w:numId w:val="7"/>
        </w:numPr>
        <w:spacing w:after="120" w:line="259" w:lineRule="auto"/>
        <w:rPr>
          <w:rFonts w:ascii="Arial" w:hAnsi="Arial" w:cs="Arial"/>
        </w:rPr>
      </w:pPr>
      <w:r w:rsidRPr="00AC3017">
        <w:rPr>
          <w:rFonts w:ascii="Arial" w:hAnsi="Arial" w:cs="Arial"/>
        </w:rPr>
        <w:t>A safety netting plan should be put in place in case symptoms persist/ worsen.</w:t>
      </w:r>
    </w:p>
    <w:p w14:paraId="4F2BA47C" w14:textId="6C95367F" w:rsidR="00AB64CE" w:rsidRPr="002B09D9" w:rsidRDefault="00AB64CE">
      <w:pPr>
        <w:pStyle w:val="ListParagraph"/>
        <w:widowControl/>
        <w:numPr>
          <w:ilvl w:val="0"/>
          <w:numId w:val="6"/>
        </w:numPr>
        <w:spacing w:after="120" w:line="259" w:lineRule="auto"/>
        <w:rPr>
          <w:rFonts w:ascii="Arial" w:hAnsi="Arial" w:cs="Arial"/>
          <w:b/>
          <w:bCs/>
        </w:rPr>
      </w:pPr>
      <w:r w:rsidRPr="002B09D9">
        <w:rPr>
          <w:rFonts w:ascii="Arial" w:hAnsi="Arial" w:cs="Arial"/>
          <w:b/>
          <w:bCs/>
        </w:rPr>
        <w:t xml:space="preserve">The individual meets the criteria for </w:t>
      </w:r>
      <w:r w:rsidR="00FF422A">
        <w:rPr>
          <w:rFonts w:ascii="Arial" w:hAnsi="Arial" w:cs="Arial"/>
          <w:b/>
          <w:bCs/>
        </w:rPr>
        <w:t>onward investigation</w:t>
      </w:r>
      <w:r w:rsidR="0002577E">
        <w:rPr>
          <w:rFonts w:ascii="Arial" w:hAnsi="Arial" w:cs="Arial"/>
          <w:b/>
          <w:bCs/>
        </w:rPr>
        <w:t xml:space="preserve"> in Primary Care</w:t>
      </w:r>
      <w:r w:rsidR="00FF422A" w:rsidRPr="002B09D9">
        <w:rPr>
          <w:rFonts w:ascii="Arial" w:hAnsi="Arial" w:cs="Arial"/>
          <w:b/>
          <w:bCs/>
        </w:rPr>
        <w:t xml:space="preserve"> </w:t>
      </w:r>
    </w:p>
    <w:p w14:paraId="58520090" w14:textId="380E1C0C" w:rsidR="00AB64CE" w:rsidRPr="00AC3017" w:rsidRDefault="00AB64CE">
      <w:pPr>
        <w:pStyle w:val="ListParagraph"/>
        <w:widowControl/>
        <w:numPr>
          <w:ilvl w:val="1"/>
          <w:numId w:val="8"/>
        </w:numPr>
        <w:spacing w:after="120" w:line="259" w:lineRule="auto"/>
        <w:rPr>
          <w:rFonts w:ascii="Arial" w:hAnsi="Arial" w:cs="Arial"/>
        </w:rPr>
      </w:pPr>
      <w:r w:rsidRPr="3A62F2B1">
        <w:rPr>
          <w:rFonts w:ascii="Arial" w:hAnsi="Arial" w:cs="Arial"/>
        </w:rPr>
        <w:t xml:space="preserve">Pharmacists should explain to the individual that their symptoms could be a sign of something more serious and that they </w:t>
      </w:r>
      <w:r w:rsidR="79D2798B" w:rsidRPr="3A62F2B1">
        <w:rPr>
          <w:rFonts w:ascii="Arial" w:hAnsi="Arial" w:cs="Arial"/>
        </w:rPr>
        <w:t xml:space="preserve">must </w:t>
      </w:r>
      <w:r w:rsidRPr="3A62F2B1">
        <w:rPr>
          <w:rFonts w:ascii="Arial" w:hAnsi="Arial" w:cs="Arial"/>
        </w:rPr>
        <w:t>get checked out by their GP.</w:t>
      </w:r>
    </w:p>
    <w:p w14:paraId="7630957E" w14:textId="2352F7A4" w:rsidR="00AB64CE" w:rsidRPr="00356E96" w:rsidRDefault="00383689">
      <w:pPr>
        <w:pStyle w:val="ListParagraph"/>
        <w:widowControl/>
        <w:numPr>
          <w:ilvl w:val="1"/>
          <w:numId w:val="8"/>
        </w:numPr>
        <w:spacing w:after="120" w:line="259" w:lineRule="auto"/>
        <w:rPr>
          <w:rFonts w:ascii="Arial" w:hAnsi="Arial" w:cs="Arial"/>
        </w:rPr>
      </w:pPr>
      <w:r w:rsidRPr="3A62F2B1">
        <w:rPr>
          <w:rFonts w:ascii="Arial" w:hAnsi="Arial" w:cs="Arial"/>
        </w:rPr>
        <w:t xml:space="preserve">The patient should be </w:t>
      </w:r>
      <w:r w:rsidR="635CBB7D" w:rsidRPr="3A62F2B1">
        <w:rPr>
          <w:rFonts w:ascii="Arial" w:hAnsi="Arial" w:cs="Arial"/>
        </w:rPr>
        <w:t>followed</w:t>
      </w:r>
      <w:r w:rsidR="344B797D" w:rsidRPr="3A62F2B1">
        <w:rPr>
          <w:rFonts w:ascii="Arial" w:hAnsi="Arial" w:cs="Arial"/>
        </w:rPr>
        <w:t xml:space="preserve"> up</w:t>
      </w:r>
      <w:r w:rsidR="635CBB7D" w:rsidRPr="3A62F2B1">
        <w:rPr>
          <w:rFonts w:ascii="Arial" w:hAnsi="Arial" w:cs="Arial"/>
        </w:rPr>
        <w:t xml:space="preserve"> in general practice</w:t>
      </w:r>
      <w:r w:rsidR="004F3C68" w:rsidRPr="3A62F2B1">
        <w:rPr>
          <w:rFonts w:ascii="Arial" w:hAnsi="Arial" w:cs="Arial"/>
        </w:rPr>
        <w:t xml:space="preserve"> as per </w:t>
      </w:r>
      <w:r w:rsidR="7163CB6F" w:rsidRPr="3A62F2B1">
        <w:rPr>
          <w:rFonts w:ascii="Arial" w:hAnsi="Arial" w:cs="Arial"/>
        </w:rPr>
        <w:t>locally agreed processes</w:t>
      </w:r>
      <w:r w:rsidR="008635C2">
        <w:rPr>
          <w:rFonts w:ascii="Arial" w:hAnsi="Arial" w:cs="Arial"/>
        </w:rPr>
        <w:t>.</w:t>
      </w:r>
      <w:r w:rsidR="38505377" w:rsidRPr="115F9811">
        <w:rPr>
          <w:rFonts w:ascii="Arial" w:hAnsi="Arial" w:cs="Arial"/>
        </w:rPr>
        <w:t xml:space="preserve"> </w:t>
      </w:r>
      <w:r w:rsidR="38505377" w:rsidRPr="00735510">
        <w:rPr>
          <w:rFonts w:ascii="Arial" w:hAnsi="Arial" w:cs="Arial"/>
        </w:rPr>
        <w:t xml:space="preserve">These processes will be agreed </w:t>
      </w:r>
      <w:r w:rsidR="4CC009D5" w:rsidRPr="00735510">
        <w:rPr>
          <w:rFonts w:ascii="Arial" w:hAnsi="Arial" w:cs="Arial"/>
        </w:rPr>
        <w:t xml:space="preserve">by the Cancer Alliance </w:t>
      </w:r>
      <w:r w:rsidR="38505377" w:rsidRPr="00735510">
        <w:rPr>
          <w:rFonts w:ascii="Arial" w:hAnsi="Arial" w:cs="Arial"/>
        </w:rPr>
        <w:t xml:space="preserve">with local general practices ahead of patients being engaged </w:t>
      </w:r>
      <w:r w:rsidR="38505377" w:rsidRPr="00735510">
        <w:rPr>
          <w:rFonts w:ascii="Arial" w:hAnsi="Arial" w:cs="Arial"/>
        </w:rPr>
        <w:lastRenderedPageBreak/>
        <w:t>in the service</w:t>
      </w:r>
      <w:r w:rsidR="00735510">
        <w:rPr>
          <w:rFonts w:ascii="Arial" w:hAnsi="Arial" w:cs="Arial"/>
        </w:rPr>
        <w:t>.</w:t>
      </w:r>
      <w:r w:rsidR="00356E96" w:rsidRPr="3A62F2B1">
        <w:rPr>
          <w:rFonts w:ascii="Arial" w:hAnsi="Arial" w:cs="Arial"/>
        </w:rPr>
        <w:t xml:space="preserve"> </w:t>
      </w:r>
      <w:r w:rsidR="00AB64CE" w:rsidRPr="3A62F2B1">
        <w:rPr>
          <w:rFonts w:ascii="Arial" w:hAnsi="Arial" w:cs="Arial"/>
        </w:rPr>
        <w:t>The pharmacist should reassure the person and encourage them to write down their symptoms for review by the GP.</w:t>
      </w:r>
    </w:p>
    <w:p w14:paraId="3801AC1C" w14:textId="78F4E7B9" w:rsidR="00C30783" w:rsidRDefault="00AB64CE" w:rsidP="00C30783">
      <w:pPr>
        <w:pStyle w:val="ListParagraph"/>
        <w:widowControl/>
        <w:numPr>
          <w:ilvl w:val="1"/>
          <w:numId w:val="8"/>
        </w:numPr>
        <w:spacing w:after="120" w:line="259" w:lineRule="auto"/>
        <w:rPr>
          <w:rFonts w:ascii="Arial" w:hAnsi="Arial" w:cs="Arial"/>
        </w:rPr>
      </w:pPr>
      <w:r w:rsidRPr="00AC3017">
        <w:rPr>
          <w:rFonts w:ascii="Arial" w:hAnsi="Arial" w:cs="Arial"/>
        </w:rPr>
        <w:t xml:space="preserve">If the person is not registered with a GP, the pharmacist should encourage them to </w:t>
      </w:r>
      <w:r w:rsidR="009F47C3">
        <w:rPr>
          <w:rFonts w:ascii="Arial" w:hAnsi="Arial" w:cs="Arial"/>
        </w:rPr>
        <w:t>register</w:t>
      </w:r>
      <w:r w:rsidRPr="00AC3017">
        <w:rPr>
          <w:rFonts w:ascii="Arial" w:hAnsi="Arial" w:cs="Arial"/>
        </w:rPr>
        <w:t>. Participating pharmacies must have enrolment forms for GP practices in their area who are accepting new patients. If the person is reluctant to register with a GP,</w:t>
      </w:r>
      <w:r w:rsidR="003D2153">
        <w:rPr>
          <w:rFonts w:ascii="Arial" w:hAnsi="Arial" w:cs="Arial"/>
        </w:rPr>
        <w:t xml:space="preserve"> follow locally agreed</w:t>
      </w:r>
      <w:r w:rsidR="00506391">
        <w:rPr>
          <w:rFonts w:ascii="Arial" w:hAnsi="Arial" w:cs="Arial"/>
        </w:rPr>
        <w:t xml:space="preserve"> processes.</w:t>
      </w:r>
      <w:r w:rsidR="003D2153">
        <w:rPr>
          <w:rFonts w:ascii="Arial" w:hAnsi="Arial" w:cs="Arial"/>
        </w:rPr>
        <w:t xml:space="preserve"> </w:t>
      </w:r>
      <w:r w:rsidRPr="00AC3017">
        <w:rPr>
          <w:rFonts w:ascii="Arial" w:hAnsi="Arial" w:cs="Arial"/>
        </w:rPr>
        <w:t xml:space="preserve"> </w:t>
      </w:r>
    </w:p>
    <w:p w14:paraId="236539FC" w14:textId="77777777" w:rsidR="00034916" w:rsidRPr="00C30783" w:rsidRDefault="00034916" w:rsidP="00034916">
      <w:pPr>
        <w:pStyle w:val="ListParagraph"/>
        <w:widowControl/>
        <w:spacing w:after="120" w:line="259" w:lineRule="auto"/>
        <w:ind w:left="2160"/>
        <w:rPr>
          <w:rFonts w:ascii="Arial" w:hAnsi="Arial" w:cs="Arial"/>
        </w:rPr>
      </w:pPr>
    </w:p>
    <w:p w14:paraId="02D7EAAA" w14:textId="032B2EFE" w:rsidR="00AB64CE" w:rsidRPr="002B09D9" w:rsidRDefault="00AB64CE">
      <w:pPr>
        <w:pStyle w:val="ListParagraph"/>
        <w:widowControl/>
        <w:numPr>
          <w:ilvl w:val="0"/>
          <w:numId w:val="6"/>
        </w:numPr>
        <w:spacing w:after="120" w:line="259" w:lineRule="auto"/>
        <w:rPr>
          <w:rFonts w:ascii="Arial" w:hAnsi="Arial" w:cs="Arial"/>
          <w:b/>
          <w:bCs/>
        </w:rPr>
      </w:pPr>
      <w:r w:rsidRPr="002B09D9">
        <w:rPr>
          <w:rFonts w:ascii="Arial" w:hAnsi="Arial" w:cs="Arial"/>
          <w:b/>
          <w:bCs/>
        </w:rPr>
        <w:t>The individual meets the referral criteria for referral to secondary care</w:t>
      </w:r>
    </w:p>
    <w:p w14:paraId="30521AEE" w14:textId="3D5BF424" w:rsidR="00AB64CE" w:rsidRPr="00AC3017" w:rsidRDefault="00AB64CE">
      <w:pPr>
        <w:pStyle w:val="ListParagraph"/>
        <w:widowControl/>
        <w:numPr>
          <w:ilvl w:val="1"/>
          <w:numId w:val="9"/>
        </w:numPr>
        <w:spacing w:after="120" w:line="259" w:lineRule="auto"/>
        <w:rPr>
          <w:rFonts w:ascii="Arial" w:hAnsi="Arial" w:cs="Arial"/>
        </w:rPr>
      </w:pPr>
      <w:r w:rsidRPr="00AC3017">
        <w:rPr>
          <w:rFonts w:ascii="Arial" w:hAnsi="Arial" w:cs="Arial"/>
        </w:rPr>
        <w:t>The pharmacist should explain that they would like to refer the individual for further tests to rule out the possibility of something more serious like cancer. Tell the</w:t>
      </w:r>
      <w:r w:rsidR="008A5E64">
        <w:rPr>
          <w:rFonts w:ascii="Arial" w:hAnsi="Arial" w:cs="Arial"/>
        </w:rPr>
        <w:t xml:space="preserve"> patient</w:t>
      </w:r>
      <w:r w:rsidRPr="00AC3017">
        <w:rPr>
          <w:rFonts w:ascii="Arial" w:hAnsi="Arial" w:cs="Arial"/>
        </w:rPr>
        <w:t xml:space="preserve"> this will usually mean they will get an appointment within 2 weeks.</w:t>
      </w:r>
    </w:p>
    <w:p w14:paraId="58DFE584" w14:textId="306711CA" w:rsidR="00AB64CE" w:rsidRPr="00AC3017" w:rsidRDefault="00AB64CE">
      <w:pPr>
        <w:pStyle w:val="ListParagraph"/>
        <w:widowControl/>
        <w:numPr>
          <w:ilvl w:val="1"/>
          <w:numId w:val="9"/>
        </w:numPr>
        <w:spacing w:after="120" w:line="259" w:lineRule="auto"/>
        <w:rPr>
          <w:rFonts w:ascii="Arial" w:hAnsi="Arial" w:cs="Arial"/>
        </w:rPr>
      </w:pPr>
      <w:r w:rsidRPr="00AC3017">
        <w:rPr>
          <w:rFonts w:ascii="Arial" w:hAnsi="Arial" w:cs="Arial"/>
        </w:rPr>
        <w:t xml:space="preserve">A referral should be made through the </w:t>
      </w:r>
      <w:r w:rsidR="002B6232">
        <w:rPr>
          <w:rFonts w:ascii="Arial" w:hAnsi="Arial" w:cs="Arial"/>
        </w:rPr>
        <w:t>NHS e-Referral Service (e-RS)</w:t>
      </w:r>
      <w:r w:rsidR="003512DA">
        <w:rPr>
          <w:rFonts w:ascii="Arial" w:hAnsi="Arial" w:cs="Arial"/>
        </w:rPr>
        <w:t xml:space="preserve"> or via </w:t>
      </w:r>
      <w:proofErr w:type="spellStart"/>
      <w:r w:rsidR="003512DA">
        <w:rPr>
          <w:rFonts w:ascii="Arial" w:hAnsi="Arial" w:cs="Arial"/>
        </w:rPr>
        <w:t>NHSmail</w:t>
      </w:r>
      <w:proofErr w:type="spellEnd"/>
      <w:r w:rsidRPr="00AC3017">
        <w:rPr>
          <w:rFonts w:ascii="Arial" w:hAnsi="Arial" w:cs="Arial"/>
        </w:rPr>
        <w:t>, flagging the suspected cancer symptoms that require further investigation.</w:t>
      </w:r>
    </w:p>
    <w:p w14:paraId="2074ED9E" w14:textId="77777777" w:rsidR="00AB64CE" w:rsidRPr="00AC3017" w:rsidRDefault="00AB64CE">
      <w:pPr>
        <w:pStyle w:val="ListParagraph"/>
        <w:widowControl/>
        <w:numPr>
          <w:ilvl w:val="1"/>
          <w:numId w:val="9"/>
        </w:numPr>
        <w:spacing w:after="120" w:line="259" w:lineRule="auto"/>
        <w:rPr>
          <w:rFonts w:ascii="Arial" w:hAnsi="Arial" w:cs="Arial"/>
        </w:rPr>
      </w:pPr>
      <w:r w:rsidRPr="00AC3017">
        <w:rPr>
          <w:rFonts w:ascii="Arial" w:hAnsi="Arial" w:cs="Arial"/>
        </w:rPr>
        <w:t xml:space="preserve">Be aware that individuals may react differently to the information they are being referred. This includes feeling scared, feeling shocked or feeling resistant to being referred. It is important to </w:t>
      </w:r>
      <w:proofErr w:type="spellStart"/>
      <w:r w:rsidRPr="00AC3017">
        <w:rPr>
          <w:rFonts w:ascii="Arial" w:hAnsi="Arial" w:cs="Arial"/>
        </w:rPr>
        <w:t>minimise</w:t>
      </w:r>
      <w:proofErr w:type="spellEnd"/>
      <w:r w:rsidRPr="00AC3017">
        <w:rPr>
          <w:rFonts w:ascii="Arial" w:hAnsi="Arial" w:cs="Arial"/>
        </w:rPr>
        <w:t xml:space="preserve"> people’s fears whilst providing support to achieve referral. </w:t>
      </w:r>
    </w:p>
    <w:p w14:paraId="40CC991F" w14:textId="77777777" w:rsidR="00AB64CE" w:rsidRPr="00AC3017" w:rsidRDefault="00AB64CE">
      <w:pPr>
        <w:pStyle w:val="ListParagraph"/>
        <w:widowControl/>
        <w:numPr>
          <w:ilvl w:val="1"/>
          <w:numId w:val="9"/>
        </w:numPr>
        <w:spacing w:after="120" w:line="259" w:lineRule="auto"/>
        <w:rPr>
          <w:rFonts w:ascii="Arial" w:hAnsi="Arial" w:cs="Arial"/>
        </w:rPr>
      </w:pPr>
      <w:r w:rsidRPr="00AC3017">
        <w:rPr>
          <w:rFonts w:ascii="Arial" w:hAnsi="Arial" w:cs="Arial"/>
        </w:rPr>
        <w:t>Support can be offered by addressing barriers to referral, asking the person to let you know how they got on, and helping them to have a meaningful conversation during their referral appointment by writing down worrying symptoms and their duration.</w:t>
      </w:r>
    </w:p>
    <w:p w14:paraId="1B2D1A28" w14:textId="77777777" w:rsidR="00AB64CE" w:rsidRPr="00106B3A" w:rsidRDefault="081CAF65">
      <w:pPr>
        <w:pStyle w:val="ListParagraph"/>
        <w:widowControl/>
        <w:numPr>
          <w:ilvl w:val="1"/>
          <w:numId w:val="4"/>
        </w:numPr>
        <w:spacing w:after="120" w:line="259" w:lineRule="auto"/>
        <w:contextualSpacing w:val="0"/>
        <w:rPr>
          <w:rFonts w:ascii="Arial" w:hAnsi="Arial" w:cs="Arial"/>
        </w:rPr>
      </w:pPr>
      <w:r w:rsidRPr="6FC1B914">
        <w:rPr>
          <w:rFonts w:ascii="Arial" w:hAnsi="Arial" w:cs="Arial"/>
        </w:rPr>
        <w:t>The pharmacist submits a claim for payment for the service.</w:t>
      </w:r>
    </w:p>
    <w:p w14:paraId="444BBF72" w14:textId="46052C04" w:rsidR="00AB64CE" w:rsidRPr="00AC6BC4" w:rsidRDefault="081CAF65">
      <w:pPr>
        <w:pStyle w:val="ListParagraph"/>
        <w:widowControl/>
        <w:numPr>
          <w:ilvl w:val="1"/>
          <w:numId w:val="4"/>
        </w:numPr>
        <w:tabs>
          <w:tab w:val="left" w:pos="993"/>
        </w:tabs>
        <w:spacing w:after="120" w:line="259" w:lineRule="auto"/>
        <w:contextualSpacing w:val="0"/>
        <w:rPr>
          <w:rFonts w:ascii="Arial" w:hAnsi="Arial" w:cs="Arial"/>
        </w:rPr>
      </w:pPr>
      <w:r w:rsidRPr="6FC1B914">
        <w:rPr>
          <w:rFonts w:ascii="Arial" w:hAnsi="Arial" w:cs="Arial"/>
        </w:rPr>
        <w:t>An evaluation of the service will be undertaken</w:t>
      </w:r>
      <w:r w:rsidR="5A86D878" w:rsidRPr="6FC1B914">
        <w:rPr>
          <w:rFonts w:ascii="Arial" w:hAnsi="Arial" w:cs="Arial"/>
        </w:rPr>
        <w:t xml:space="preserve"> to </w:t>
      </w:r>
      <w:r w:rsidRPr="6FC1B914">
        <w:rPr>
          <w:rFonts w:ascii="Arial" w:hAnsi="Arial" w:cs="Arial"/>
        </w:rPr>
        <w:t xml:space="preserve">facilitate </w:t>
      </w:r>
      <w:r w:rsidR="5A86D878" w:rsidRPr="6FC1B914">
        <w:rPr>
          <w:rFonts w:ascii="Arial" w:hAnsi="Arial" w:cs="Arial"/>
        </w:rPr>
        <w:t xml:space="preserve">a </w:t>
      </w:r>
      <w:r w:rsidRPr="6FC1B914">
        <w:rPr>
          <w:rFonts w:ascii="Arial" w:hAnsi="Arial" w:cs="Arial"/>
        </w:rPr>
        <w:t>robust review and financial appraisal for NHS commissioners. The evaluation will examine the role of community pharmacists in referring individuals with suspected cancer symptoms and carry out a qualitative assessment of patient experience and pharmacy staff experience.</w:t>
      </w:r>
      <w:r w:rsidR="5A86D878" w:rsidRPr="6FC1B914">
        <w:rPr>
          <w:rFonts w:ascii="Arial" w:hAnsi="Arial" w:cs="Arial"/>
        </w:rPr>
        <w:t xml:space="preserve"> </w:t>
      </w:r>
      <w:r w:rsidR="60990F65" w:rsidRPr="6FC1B914">
        <w:rPr>
          <w:rFonts w:ascii="Arial" w:hAnsi="Arial" w:cs="Arial"/>
        </w:rPr>
        <w:t xml:space="preserve">It will also look at the </w:t>
      </w:r>
      <w:r w:rsidR="1C2CDC4D" w:rsidRPr="6FC1B914">
        <w:rPr>
          <w:rFonts w:ascii="Arial" w:hAnsi="Arial" w:cs="Arial"/>
        </w:rPr>
        <w:t xml:space="preserve">wider service model and </w:t>
      </w:r>
      <w:r w:rsidR="60990F65" w:rsidRPr="6FC1B914">
        <w:rPr>
          <w:rFonts w:ascii="Arial" w:hAnsi="Arial" w:cs="Arial"/>
        </w:rPr>
        <w:t>outcomes of referrals made.</w:t>
      </w:r>
    </w:p>
    <w:p w14:paraId="28FC455E" w14:textId="77777777" w:rsidR="00AB64CE" w:rsidRPr="00106B3A" w:rsidRDefault="3AFA055E" w:rsidP="00AB64CE">
      <w:pPr>
        <w:pStyle w:val="Heading1"/>
      </w:pPr>
      <w:bookmarkStart w:id="36" w:name="_Toc1612861025"/>
      <w:r>
        <w:t>Aims and intended outcomes</w:t>
      </w:r>
      <w:bookmarkEnd w:id="36"/>
    </w:p>
    <w:p w14:paraId="70FDEF87" w14:textId="4BEEBED0" w:rsidR="00AB64CE" w:rsidRPr="00106B3A" w:rsidRDefault="00AB64CE">
      <w:pPr>
        <w:pStyle w:val="ListParagraph"/>
        <w:widowControl/>
        <w:numPr>
          <w:ilvl w:val="1"/>
          <w:numId w:val="4"/>
        </w:numPr>
        <w:spacing w:after="120" w:line="259" w:lineRule="auto"/>
        <w:rPr>
          <w:rFonts w:ascii="Arial" w:hAnsi="Arial" w:cs="Arial"/>
        </w:rPr>
      </w:pPr>
      <w:r w:rsidRPr="00106B3A">
        <w:rPr>
          <w:rFonts w:ascii="Arial" w:hAnsi="Arial" w:cs="Arial"/>
        </w:rPr>
        <w:t>The aim of this project is to test a model whereby community pharmacists directly refer people with suspected cancer symptoms into secondary care</w:t>
      </w:r>
      <w:r w:rsidR="006B6E1D">
        <w:rPr>
          <w:rFonts w:ascii="Arial" w:hAnsi="Arial" w:cs="Arial"/>
        </w:rPr>
        <w:t>/RDS</w:t>
      </w:r>
      <w:r w:rsidRPr="00106B3A">
        <w:rPr>
          <w:rFonts w:ascii="Arial" w:hAnsi="Arial" w:cs="Arial"/>
        </w:rPr>
        <w:t xml:space="preserve"> and assess the extent to which this service can: </w:t>
      </w:r>
    </w:p>
    <w:p w14:paraId="58DAF9B7" w14:textId="77777777" w:rsidR="00AB64CE" w:rsidRPr="00106B3A" w:rsidRDefault="00AB64CE">
      <w:pPr>
        <w:pStyle w:val="ListParagraph"/>
        <w:widowControl/>
        <w:numPr>
          <w:ilvl w:val="3"/>
          <w:numId w:val="10"/>
        </w:numPr>
        <w:spacing w:after="120" w:line="259" w:lineRule="auto"/>
        <w:ind w:left="1361" w:hanging="284"/>
        <w:rPr>
          <w:rFonts w:ascii="Arial" w:hAnsi="Arial" w:cs="Arial"/>
        </w:rPr>
      </w:pPr>
      <w:r w:rsidRPr="00106B3A">
        <w:rPr>
          <w:rFonts w:ascii="Arial" w:hAnsi="Arial" w:cs="Arial"/>
        </w:rPr>
        <w:t>Improve early diagnosis</w:t>
      </w:r>
    </w:p>
    <w:p w14:paraId="63AABC11" w14:textId="7F1DCF99" w:rsidR="00AB64CE" w:rsidRPr="00106B3A" w:rsidRDefault="315BA855">
      <w:pPr>
        <w:pStyle w:val="ListParagraph"/>
        <w:widowControl/>
        <w:numPr>
          <w:ilvl w:val="3"/>
          <w:numId w:val="10"/>
        </w:numPr>
        <w:spacing w:after="120" w:line="259" w:lineRule="auto"/>
        <w:ind w:left="1361" w:hanging="284"/>
        <w:rPr>
          <w:rFonts w:ascii="Arial" w:hAnsi="Arial" w:cs="Arial"/>
        </w:rPr>
      </w:pPr>
      <w:r w:rsidRPr="31116731">
        <w:rPr>
          <w:rFonts w:ascii="Arial" w:hAnsi="Arial" w:cs="Arial"/>
        </w:rPr>
        <w:t xml:space="preserve">Impact </w:t>
      </w:r>
      <w:r w:rsidR="00AB64CE" w:rsidRPr="00106B3A">
        <w:rPr>
          <w:rFonts w:ascii="Arial" w:hAnsi="Arial" w:cs="Arial"/>
        </w:rPr>
        <w:t xml:space="preserve">health inequalities </w:t>
      </w:r>
    </w:p>
    <w:p w14:paraId="27FDC92B" w14:textId="372FC54D" w:rsidR="00AB64CE" w:rsidRPr="00106B3A" w:rsidRDefault="00641B27">
      <w:pPr>
        <w:pStyle w:val="ListParagraph"/>
        <w:widowControl/>
        <w:numPr>
          <w:ilvl w:val="3"/>
          <w:numId w:val="10"/>
        </w:numPr>
        <w:spacing w:after="120" w:line="259" w:lineRule="auto"/>
        <w:ind w:left="1361" w:hanging="284"/>
        <w:rPr>
          <w:rFonts w:ascii="Arial" w:hAnsi="Arial" w:cs="Arial"/>
        </w:rPr>
      </w:pPr>
      <w:r>
        <w:rPr>
          <w:rFonts w:ascii="Arial" w:hAnsi="Arial" w:cs="Arial"/>
        </w:rPr>
        <w:t>Impact on</w:t>
      </w:r>
      <w:r w:rsidR="00AB64CE" w:rsidRPr="00106B3A">
        <w:rPr>
          <w:rFonts w:ascii="Arial" w:hAnsi="Arial" w:cs="Arial"/>
        </w:rPr>
        <w:t xml:space="preserve"> General Practitioners </w:t>
      </w:r>
    </w:p>
    <w:p w14:paraId="4E1B4D2A" w14:textId="77777777" w:rsidR="00AB64CE" w:rsidRPr="00106B3A" w:rsidRDefault="00AB64CE">
      <w:pPr>
        <w:pStyle w:val="ListParagraph"/>
        <w:widowControl/>
        <w:numPr>
          <w:ilvl w:val="3"/>
          <w:numId w:val="10"/>
        </w:numPr>
        <w:spacing w:after="120" w:line="259" w:lineRule="auto"/>
        <w:ind w:left="1361" w:hanging="284"/>
        <w:contextualSpacing w:val="0"/>
        <w:rPr>
          <w:rFonts w:ascii="Arial" w:hAnsi="Arial" w:cs="Arial"/>
        </w:rPr>
      </w:pPr>
      <w:r w:rsidRPr="00106B3A">
        <w:rPr>
          <w:rFonts w:ascii="Arial" w:hAnsi="Arial" w:cs="Arial"/>
        </w:rPr>
        <w:t xml:space="preserve">Increase patient choice  </w:t>
      </w:r>
    </w:p>
    <w:p w14:paraId="086C163C" w14:textId="77777777" w:rsidR="00AB64CE" w:rsidRPr="00106B3A" w:rsidRDefault="00AB64CE">
      <w:pPr>
        <w:pStyle w:val="ListParagraph"/>
        <w:widowControl/>
        <w:numPr>
          <w:ilvl w:val="1"/>
          <w:numId w:val="4"/>
        </w:numPr>
        <w:spacing w:after="120" w:line="259" w:lineRule="auto"/>
        <w:rPr>
          <w:rFonts w:ascii="Arial" w:hAnsi="Arial" w:cs="Arial"/>
        </w:rPr>
      </w:pPr>
      <w:r w:rsidRPr="00106B3A">
        <w:rPr>
          <w:rFonts w:ascii="Arial" w:hAnsi="Arial" w:cs="Arial"/>
        </w:rPr>
        <w:t>The outcomes that the pilot aims to achieve include:</w:t>
      </w:r>
    </w:p>
    <w:p w14:paraId="359DA456" w14:textId="4EF2C8FB" w:rsidR="00AB64CE" w:rsidRPr="00106B3A" w:rsidRDefault="00AB64CE">
      <w:pPr>
        <w:pStyle w:val="ListParagraph"/>
        <w:widowControl/>
        <w:numPr>
          <w:ilvl w:val="3"/>
          <w:numId w:val="11"/>
        </w:numPr>
        <w:spacing w:after="120" w:line="259" w:lineRule="auto"/>
        <w:ind w:left="1361" w:hanging="284"/>
        <w:rPr>
          <w:rFonts w:ascii="Arial" w:hAnsi="Arial" w:cs="Arial"/>
        </w:rPr>
      </w:pPr>
      <w:r w:rsidRPr="00106B3A">
        <w:rPr>
          <w:rFonts w:ascii="Arial" w:hAnsi="Arial" w:cs="Arial"/>
        </w:rPr>
        <w:t>Establishing the benefit</w:t>
      </w:r>
      <w:r w:rsidR="00696DAC">
        <w:rPr>
          <w:rFonts w:ascii="Arial" w:hAnsi="Arial" w:cs="Arial"/>
        </w:rPr>
        <w:t>s</w:t>
      </w:r>
      <w:r w:rsidRPr="00106B3A">
        <w:rPr>
          <w:rFonts w:ascii="Arial" w:hAnsi="Arial" w:cs="Arial"/>
        </w:rPr>
        <w:t xml:space="preserve"> and barriers to community pharmacies making suspected cancer referrals.  </w:t>
      </w:r>
    </w:p>
    <w:p w14:paraId="7BB634FB" w14:textId="77777777" w:rsidR="00AB64CE" w:rsidRPr="00106B3A" w:rsidRDefault="00AB64CE">
      <w:pPr>
        <w:pStyle w:val="ListParagraph"/>
        <w:widowControl/>
        <w:numPr>
          <w:ilvl w:val="3"/>
          <w:numId w:val="11"/>
        </w:numPr>
        <w:spacing w:after="120" w:line="259" w:lineRule="auto"/>
        <w:ind w:left="1361" w:hanging="284"/>
        <w:rPr>
          <w:rFonts w:ascii="Arial" w:hAnsi="Arial" w:cs="Arial"/>
        </w:rPr>
      </w:pPr>
      <w:r w:rsidRPr="00106B3A">
        <w:rPr>
          <w:rFonts w:ascii="Arial" w:hAnsi="Arial" w:cs="Arial"/>
        </w:rPr>
        <w:t xml:space="preserve">Improving access to early diagnosis of cancer symptoms within primary care. </w:t>
      </w:r>
    </w:p>
    <w:p w14:paraId="181B74CD" w14:textId="77777777" w:rsidR="00E92B8C" w:rsidRPr="00E92B8C" w:rsidRDefault="00AB64CE">
      <w:pPr>
        <w:pStyle w:val="ListParagraph"/>
        <w:widowControl/>
        <w:numPr>
          <w:ilvl w:val="3"/>
          <w:numId w:val="11"/>
        </w:numPr>
        <w:spacing w:after="120" w:line="259" w:lineRule="auto"/>
        <w:ind w:left="1361" w:hanging="284"/>
        <w:rPr>
          <w:rFonts w:ascii="Arial" w:hAnsi="Arial" w:cs="Arial"/>
        </w:rPr>
      </w:pPr>
      <w:r w:rsidRPr="00106B3A">
        <w:rPr>
          <w:rFonts w:ascii="Arial" w:hAnsi="Arial" w:cs="Arial"/>
        </w:rPr>
        <w:t>Evaluating learning for pharmacists' training and professional development.</w:t>
      </w:r>
    </w:p>
    <w:p w14:paraId="5610CF4A" w14:textId="650723FC" w:rsidR="153855D5" w:rsidRDefault="228D08B4">
      <w:pPr>
        <w:pStyle w:val="ListParagraph"/>
        <w:widowControl/>
        <w:numPr>
          <w:ilvl w:val="3"/>
          <w:numId w:val="11"/>
        </w:numPr>
        <w:spacing w:after="120" w:line="259" w:lineRule="auto"/>
        <w:ind w:left="1361" w:hanging="284"/>
        <w:rPr>
          <w:rFonts w:ascii="Arial" w:hAnsi="Arial" w:cs="Arial"/>
        </w:rPr>
      </w:pPr>
      <w:r w:rsidRPr="0D7FAC78">
        <w:rPr>
          <w:rFonts w:ascii="Arial" w:hAnsi="Arial" w:cs="Arial"/>
        </w:rPr>
        <w:t>Evaluating the funding model</w:t>
      </w:r>
    </w:p>
    <w:p w14:paraId="705C9A70" w14:textId="77777777" w:rsidR="00AB64CE" w:rsidRPr="00106B3A" w:rsidRDefault="00AB64CE">
      <w:pPr>
        <w:pStyle w:val="ListParagraph"/>
        <w:widowControl/>
        <w:numPr>
          <w:ilvl w:val="1"/>
          <w:numId w:val="4"/>
        </w:numPr>
        <w:spacing w:after="120" w:line="259" w:lineRule="auto"/>
        <w:contextualSpacing w:val="0"/>
        <w:rPr>
          <w:rFonts w:ascii="Arial" w:hAnsi="Arial" w:cs="Arial"/>
        </w:rPr>
      </w:pPr>
      <w:r w:rsidRPr="00106B3A">
        <w:rPr>
          <w:rFonts w:ascii="Arial" w:hAnsi="Arial" w:cs="Arial"/>
        </w:rPr>
        <w:t>This pilot will be subject to a full evaluation. Further development or extension of the pilot will be dependent on the results of this evaluation and cannot be guaranteed.</w:t>
      </w:r>
    </w:p>
    <w:p w14:paraId="2B9D9CD8" w14:textId="77777777" w:rsidR="00AB64CE" w:rsidRPr="00B64A5D" w:rsidRDefault="3AFA055E" w:rsidP="00AB64CE">
      <w:pPr>
        <w:pStyle w:val="Heading1"/>
      </w:pPr>
      <w:bookmarkStart w:id="37" w:name="_Toc823141252"/>
      <w:r w:rsidRPr="00B64A5D">
        <w:lastRenderedPageBreak/>
        <w:t>Service Sign-up – Pharmacy contractors</w:t>
      </w:r>
      <w:bookmarkEnd w:id="37"/>
      <w:r w:rsidRPr="00B64A5D">
        <w:t xml:space="preserve"> </w:t>
      </w:r>
    </w:p>
    <w:p w14:paraId="5896E282" w14:textId="05EE0CE3" w:rsidR="00AB64CE" w:rsidRPr="00B64A5D" w:rsidRDefault="00AB64CE" w:rsidP="4A5C7B58">
      <w:pPr>
        <w:pStyle w:val="ListParagraph"/>
        <w:widowControl/>
        <w:numPr>
          <w:ilvl w:val="1"/>
          <w:numId w:val="4"/>
        </w:numPr>
        <w:spacing w:after="120" w:line="259" w:lineRule="auto"/>
        <w:rPr>
          <w:rFonts w:ascii="Arial" w:hAnsi="Arial" w:cs="Arial"/>
        </w:rPr>
      </w:pPr>
      <w:r w:rsidRPr="00B64A5D">
        <w:rPr>
          <w:rFonts w:ascii="Arial" w:hAnsi="Arial" w:cs="Arial"/>
        </w:rPr>
        <w:t>Registration is via the NHS Business Services Authority (BSA) website. Pharmacies wishing to provide this service should register for the service via the dedicated web page</w:t>
      </w:r>
      <w:r w:rsidR="6060F2AA" w:rsidRPr="00B64A5D">
        <w:rPr>
          <w:rFonts w:ascii="Arial" w:hAnsi="Arial" w:cs="Arial"/>
        </w:rPr>
        <w:t>.</w:t>
      </w:r>
    </w:p>
    <w:p w14:paraId="2052CEF0" w14:textId="765ED1B9" w:rsidR="002E316D" w:rsidRPr="00B64A5D" w:rsidRDefault="002E316D">
      <w:pPr>
        <w:pStyle w:val="ListParagraph"/>
        <w:widowControl/>
        <w:numPr>
          <w:ilvl w:val="1"/>
          <w:numId w:val="4"/>
        </w:numPr>
        <w:spacing w:after="120" w:line="259" w:lineRule="auto"/>
        <w:contextualSpacing w:val="0"/>
        <w:rPr>
          <w:rFonts w:ascii="Arial" w:hAnsi="Arial" w:cs="Arial"/>
        </w:rPr>
      </w:pPr>
      <w:r w:rsidRPr="00B64A5D">
        <w:rPr>
          <w:rFonts w:ascii="Arial" w:hAnsi="Arial" w:cs="Arial"/>
        </w:rPr>
        <w:t>Pharmaci</w:t>
      </w:r>
      <w:r w:rsidR="00EE573A" w:rsidRPr="00B64A5D">
        <w:rPr>
          <w:rFonts w:ascii="Arial" w:hAnsi="Arial" w:cs="Arial"/>
        </w:rPr>
        <w:t xml:space="preserve">es will </w:t>
      </w:r>
      <w:r w:rsidR="0044434C" w:rsidRPr="00B64A5D">
        <w:rPr>
          <w:rFonts w:ascii="Arial" w:hAnsi="Arial" w:cs="Arial"/>
        </w:rPr>
        <w:t>need to sign up to the Data P</w:t>
      </w:r>
      <w:r w:rsidR="00C63E6E" w:rsidRPr="00B64A5D">
        <w:rPr>
          <w:rFonts w:ascii="Arial" w:hAnsi="Arial" w:cs="Arial"/>
        </w:rPr>
        <w:t>rocessing Agreement (DPA) at the point of registration, via the BSA website.</w:t>
      </w:r>
    </w:p>
    <w:p w14:paraId="2F7C7F7A" w14:textId="364AE739" w:rsidR="00AB64CE" w:rsidRPr="00B64A5D" w:rsidRDefault="081CAF65" w:rsidP="6FC1B914">
      <w:pPr>
        <w:pStyle w:val="ListParagraph"/>
        <w:widowControl/>
        <w:numPr>
          <w:ilvl w:val="1"/>
          <w:numId w:val="4"/>
        </w:numPr>
        <w:spacing w:after="120" w:line="259" w:lineRule="auto"/>
        <w:rPr>
          <w:rFonts w:ascii="Arial" w:hAnsi="Arial" w:cs="Arial"/>
        </w:rPr>
      </w:pPr>
      <w:r w:rsidRPr="00B64A5D">
        <w:rPr>
          <w:rFonts w:ascii="Arial" w:hAnsi="Arial" w:cs="Arial"/>
        </w:rPr>
        <w:t xml:space="preserve">This </w:t>
      </w:r>
      <w:r w:rsidR="005562D4">
        <w:rPr>
          <w:rFonts w:ascii="Arial" w:hAnsi="Arial" w:cs="Arial"/>
        </w:rPr>
        <w:t>sign-up</w:t>
      </w:r>
      <w:r w:rsidRPr="00B64A5D">
        <w:rPr>
          <w:rFonts w:ascii="Arial" w:hAnsi="Arial" w:cs="Arial"/>
        </w:rPr>
        <w:t xml:space="preserve"> is for pharmacies within</w:t>
      </w:r>
      <w:r w:rsidR="0BE2E2F8" w:rsidRPr="00B64A5D">
        <w:rPr>
          <w:rFonts w:ascii="Arial" w:eastAsia="Arial" w:hAnsi="Arial" w:cs="Arial"/>
          <w:lang w:val="en-GB"/>
        </w:rPr>
        <w:t xml:space="preserve"> </w:t>
      </w:r>
      <w:r w:rsidR="6DCF11CD" w:rsidRPr="00B64A5D">
        <w:rPr>
          <w:rFonts w:ascii="Arial" w:eastAsia="Arial" w:hAnsi="Arial" w:cs="Arial"/>
          <w:lang w:val="en-GB"/>
        </w:rPr>
        <w:t xml:space="preserve">the </w:t>
      </w:r>
      <w:r w:rsidR="005562D4" w:rsidRPr="00B64A5D">
        <w:rPr>
          <w:rFonts w:ascii="Arial" w:eastAsia="Arial" w:hAnsi="Arial" w:cs="Arial"/>
          <w:lang w:val="en-GB"/>
        </w:rPr>
        <w:t>Southeast</w:t>
      </w:r>
      <w:r w:rsidR="74F163C9" w:rsidRPr="00B64A5D">
        <w:rPr>
          <w:rFonts w:ascii="Arial" w:eastAsia="Arial" w:hAnsi="Arial" w:cs="Arial"/>
          <w:lang w:val="en-GB"/>
        </w:rPr>
        <w:t xml:space="preserve"> London</w:t>
      </w:r>
      <w:r w:rsidR="0BE2E2F8" w:rsidRPr="00B64A5D">
        <w:rPr>
          <w:rFonts w:ascii="Arial" w:eastAsia="Arial" w:hAnsi="Arial" w:cs="Arial"/>
          <w:lang w:val="en-GB"/>
        </w:rPr>
        <w:t xml:space="preserve"> Cancer Alliance</w:t>
      </w:r>
      <w:r w:rsidRPr="00B64A5D">
        <w:rPr>
          <w:rFonts w:ascii="Arial" w:hAnsi="Arial" w:cs="Arial"/>
        </w:rPr>
        <w:t xml:space="preserve"> </w:t>
      </w:r>
      <w:r w:rsidR="0BE2E2F8" w:rsidRPr="00B64A5D">
        <w:rPr>
          <w:rFonts w:ascii="Arial" w:hAnsi="Arial" w:cs="Arial"/>
        </w:rPr>
        <w:t>geograph</w:t>
      </w:r>
      <w:r w:rsidR="455887B3" w:rsidRPr="00B64A5D">
        <w:rPr>
          <w:rFonts w:ascii="Arial" w:hAnsi="Arial" w:cs="Arial"/>
        </w:rPr>
        <w:t xml:space="preserve">y </w:t>
      </w:r>
      <w:r w:rsidRPr="00B64A5D">
        <w:rPr>
          <w:rFonts w:ascii="Arial" w:hAnsi="Arial" w:cs="Arial"/>
        </w:rPr>
        <w:t>only.</w:t>
      </w:r>
    </w:p>
    <w:p w14:paraId="56333486" w14:textId="77777777" w:rsidR="00AB64CE" w:rsidRPr="00106B3A" w:rsidRDefault="3AFA055E" w:rsidP="00AB64CE">
      <w:pPr>
        <w:pStyle w:val="Heading1"/>
      </w:pPr>
      <w:bookmarkStart w:id="38" w:name="_Toc161955418"/>
      <w:r>
        <w:t>Service Sign-up – Pharmacist self-declaration</w:t>
      </w:r>
      <w:bookmarkEnd w:id="38"/>
    </w:p>
    <w:p w14:paraId="0572E448" w14:textId="128931FE" w:rsidR="00AB64CE" w:rsidRPr="00106B3A" w:rsidRDefault="60DB07FA" w:rsidP="1206AD7D">
      <w:pPr>
        <w:pStyle w:val="ListParagraph"/>
        <w:widowControl/>
        <w:numPr>
          <w:ilvl w:val="1"/>
          <w:numId w:val="4"/>
        </w:numPr>
        <w:spacing w:after="120" w:line="259" w:lineRule="auto"/>
        <w:rPr>
          <w:rFonts w:ascii="Arial" w:hAnsi="Arial" w:cs="Arial"/>
        </w:rPr>
      </w:pPr>
      <w:r w:rsidRPr="1206AD7D">
        <w:rPr>
          <w:rFonts w:ascii="Arial" w:hAnsi="Arial" w:cs="Arial"/>
        </w:rPr>
        <w:t xml:space="preserve">Registration for the pilot will involve making a self-declaration of readiness to provide the </w:t>
      </w:r>
      <w:r w:rsidR="6BCB19AF" w:rsidRPr="1206AD7D">
        <w:rPr>
          <w:rFonts w:ascii="Arial" w:hAnsi="Arial" w:cs="Arial"/>
        </w:rPr>
        <w:t>Supporting Early Diagnosis of Cancer (Community Pharmacy Pilot</w:t>
      </w:r>
      <w:r w:rsidR="5E82A2A7" w:rsidRPr="1206AD7D">
        <w:rPr>
          <w:rFonts w:ascii="Arial" w:hAnsi="Arial" w:cs="Arial"/>
        </w:rPr>
        <w:t>)</w:t>
      </w:r>
      <w:r w:rsidR="6BCB19AF" w:rsidRPr="1206AD7D">
        <w:rPr>
          <w:rFonts w:ascii="Arial" w:hAnsi="Arial" w:cs="Arial"/>
        </w:rPr>
        <w:t>.</w:t>
      </w:r>
    </w:p>
    <w:p w14:paraId="23AC4B57" w14:textId="77777777" w:rsidR="00AB64CE" w:rsidRPr="00106B3A" w:rsidRDefault="00AB64CE">
      <w:pPr>
        <w:pStyle w:val="ListParagraph"/>
        <w:widowControl/>
        <w:numPr>
          <w:ilvl w:val="1"/>
          <w:numId w:val="4"/>
        </w:numPr>
        <w:spacing w:after="120" w:line="259" w:lineRule="auto"/>
        <w:rPr>
          <w:rFonts w:ascii="Arial" w:hAnsi="Arial" w:cs="Arial"/>
        </w:rPr>
      </w:pPr>
      <w:r w:rsidRPr="00106B3A">
        <w:rPr>
          <w:rFonts w:ascii="Arial" w:hAnsi="Arial" w:cs="Arial"/>
        </w:rPr>
        <w:t>This self-declaration will require that you confirm that you:</w:t>
      </w:r>
    </w:p>
    <w:p w14:paraId="23D31064" w14:textId="77777777" w:rsidR="00AB64CE" w:rsidRPr="00106B3A" w:rsidRDefault="00AB64CE">
      <w:pPr>
        <w:pStyle w:val="ListParagraph"/>
        <w:widowControl/>
        <w:numPr>
          <w:ilvl w:val="3"/>
          <w:numId w:val="12"/>
        </w:numPr>
        <w:spacing w:after="120" w:line="259" w:lineRule="auto"/>
        <w:ind w:left="1361" w:hanging="284"/>
        <w:rPr>
          <w:rFonts w:ascii="Arial" w:hAnsi="Arial" w:cs="Arial"/>
        </w:rPr>
      </w:pPr>
      <w:r w:rsidRPr="00106B3A">
        <w:rPr>
          <w:rFonts w:ascii="Arial" w:hAnsi="Arial" w:cs="Arial"/>
        </w:rPr>
        <w:t>Have read this service specification and can comply with all the elements laid out therein</w:t>
      </w:r>
    </w:p>
    <w:p w14:paraId="73288040" w14:textId="77777777" w:rsidR="00AB64CE" w:rsidRPr="00106B3A" w:rsidRDefault="00AB64CE">
      <w:pPr>
        <w:pStyle w:val="ListParagraph"/>
        <w:widowControl/>
        <w:numPr>
          <w:ilvl w:val="3"/>
          <w:numId w:val="12"/>
        </w:numPr>
        <w:spacing w:after="120" w:line="259" w:lineRule="auto"/>
        <w:ind w:left="1361" w:hanging="284"/>
        <w:rPr>
          <w:rFonts w:ascii="Arial" w:hAnsi="Arial" w:cs="Arial"/>
        </w:rPr>
      </w:pPr>
      <w:r w:rsidRPr="00106B3A">
        <w:rPr>
          <w:rFonts w:ascii="Arial" w:hAnsi="Arial" w:cs="Arial"/>
        </w:rPr>
        <w:t>Have read the clinical protocol and understand all the elements laid out therein</w:t>
      </w:r>
    </w:p>
    <w:p w14:paraId="73CD12BB" w14:textId="77777777" w:rsidR="00AB64CE" w:rsidRPr="00106B3A" w:rsidRDefault="00AB64CE">
      <w:pPr>
        <w:pStyle w:val="ListParagraph"/>
        <w:widowControl/>
        <w:numPr>
          <w:ilvl w:val="3"/>
          <w:numId w:val="12"/>
        </w:numPr>
        <w:spacing w:after="120" w:line="259" w:lineRule="auto"/>
        <w:ind w:left="1361" w:hanging="284"/>
        <w:rPr>
          <w:rFonts w:ascii="Arial" w:hAnsi="Arial" w:cs="Arial"/>
        </w:rPr>
      </w:pPr>
      <w:r w:rsidRPr="00106B3A">
        <w:rPr>
          <w:rFonts w:ascii="Arial" w:hAnsi="Arial" w:cs="Arial"/>
        </w:rPr>
        <w:t>Are aware of the escalation process and how to seek Healthcare Professional support should this be required</w:t>
      </w:r>
    </w:p>
    <w:p w14:paraId="1D5476F6" w14:textId="50C23AEE" w:rsidR="00AB64CE" w:rsidRPr="00106B3A" w:rsidRDefault="00AB64CE">
      <w:pPr>
        <w:pStyle w:val="ListParagraph"/>
        <w:widowControl/>
        <w:numPr>
          <w:ilvl w:val="3"/>
          <w:numId w:val="12"/>
        </w:numPr>
        <w:spacing w:after="120" w:line="259" w:lineRule="auto"/>
        <w:ind w:left="1361" w:hanging="284"/>
        <w:rPr>
          <w:rFonts w:ascii="Arial" w:hAnsi="Arial" w:cs="Arial"/>
        </w:rPr>
      </w:pPr>
      <w:r w:rsidRPr="00106B3A">
        <w:rPr>
          <w:rFonts w:ascii="Arial" w:hAnsi="Arial" w:cs="Arial"/>
        </w:rPr>
        <w:t>Will</w:t>
      </w:r>
      <w:r w:rsidR="00A46461">
        <w:rPr>
          <w:rFonts w:ascii="Arial" w:hAnsi="Arial" w:cs="Arial"/>
        </w:rPr>
        <w:t xml:space="preserve"> </w:t>
      </w:r>
      <w:r w:rsidRPr="00106B3A">
        <w:rPr>
          <w:rFonts w:ascii="Arial" w:hAnsi="Arial" w:cs="Arial"/>
        </w:rPr>
        <w:t>provide this service from a consultation room</w:t>
      </w:r>
      <w:r w:rsidR="00A46461">
        <w:rPr>
          <w:rFonts w:ascii="Arial" w:hAnsi="Arial" w:cs="Arial"/>
        </w:rPr>
        <w:t>, where possible</w:t>
      </w:r>
    </w:p>
    <w:p w14:paraId="4C648BEA" w14:textId="0BDEE95A" w:rsidR="00AB64CE" w:rsidRPr="00106B3A" w:rsidRDefault="00AB64CE">
      <w:pPr>
        <w:pStyle w:val="ListParagraph"/>
        <w:widowControl/>
        <w:numPr>
          <w:ilvl w:val="3"/>
          <w:numId w:val="12"/>
        </w:numPr>
        <w:spacing w:after="120" w:line="259" w:lineRule="auto"/>
        <w:ind w:left="1361" w:hanging="284"/>
        <w:rPr>
          <w:rFonts w:ascii="Arial" w:hAnsi="Arial" w:cs="Arial"/>
        </w:rPr>
      </w:pPr>
      <w:r w:rsidRPr="00106B3A">
        <w:rPr>
          <w:rFonts w:ascii="Arial" w:hAnsi="Arial" w:cs="Arial"/>
        </w:rPr>
        <w:t xml:space="preserve">Have access to </w:t>
      </w:r>
      <w:r w:rsidR="007928CC">
        <w:rPr>
          <w:rFonts w:ascii="Arial" w:hAnsi="Arial" w:cs="Arial"/>
        </w:rPr>
        <w:t>e-RS</w:t>
      </w:r>
      <w:r w:rsidRPr="00106B3A">
        <w:rPr>
          <w:rFonts w:ascii="Arial" w:hAnsi="Arial" w:cs="Arial"/>
        </w:rPr>
        <w:t xml:space="preserve"> and</w:t>
      </w:r>
      <w:r w:rsidR="00A67F39">
        <w:rPr>
          <w:rFonts w:ascii="Arial" w:hAnsi="Arial" w:cs="Arial"/>
        </w:rPr>
        <w:t xml:space="preserve">/or </w:t>
      </w:r>
      <w:r w:rsidRPr="00106B3A">
        <w:rPr>
          <w:rFonts w:ascii="Arial" w:hAnsi="Arial" w:cs="Arial"/>
        </w:rPr>
        <w:t xml:space="preserve">shared </w:t>
      </w:r>
      <w:proofErr w:type="spellStart"/>
      <w:r w:rsidRPr="00106B3A">
        <w:rPr>
          <w:rFonts w:ascii="Arial" w:hAnsi="Arial" w:cs="Arial"/>
        </w:rPr>
        <w:t>NHS</w:t>
      </w:r>
      <w:r w:rsidR="003512DA">
        <w:rPr>
          <w:rFonts w:ascii="Arial" w:hAnsi="Arial" w:cs="Arial"/>
        </w:rPr>
        <w:t>m</w:t>
      </w:r>
      <w:r w:rsidRPr="00106B3A">
        <w:rPr>
          <w:rFonts w:ascii="Arial" w:hAnsi="Arial" w:cs="Arial"/>
        </w:rPr>
        <w:t>ail</w:t>
      </w:r>
      <w:proofErr w:type="spellEnd"/>
      <w:r w:rsidRPr="00106B3A">
        <w:rPr>
          <w:rFonts w:ascii="Arial" w:hAnsi="Arial" w:cs="Arial"/>
        </w:rPr>
        <w:t xml:space="preserve"> account specific to the pharmacy premises</w:t>
      </w:r>
    </w:p>
    <w:p w14:paraId="485873F6" w14:textId="6C5C58F2" w:rsidR="00AB64CE" w:rsidRPr="00106B3A" w:rsidRDefault="00AB64CE">
      <w:pPr>
        <w:pStyle w:val="ListParagraph"/>
        <w:widowControl/>
        <w:numPr>
          <w:ilvl w:val="3"/>
          <w:numId w:val="12"/>
        </w:numPr>
        <w:spacing w:after="120" w:line="259" w:lineRule="auto"/>
        <w:ind w:left="1361" w:hanging="284"/>
        <w:contextualSpacing w:val="0"/>
        <w:rPr>
          <w:rFonts w:ascii="Arial" w:hAnsi="Arial" w:cs="Arial"/>
        </w:rPr>
      </w:pPr>
      <w:r w:rsidRPr="00106B3A">
        <w:rPr>
          <w:rFonts w:ascii="Arial" w:hAnsi="Arial" w:cs="Arial"/>
        </w:rPr>
        <w:t xml:space="preserve">Have completed the required self-directed online learning associated with the service. (list in </w:t>
      </w:r>
      <w:hyperlink w:anchor="_Annex_A_–" w:history="1">
        <w:r w:rsidRPr="004B5097">
          <w:rPr>
            <w:rStyle w:val="Hyperlink"/>
            <w:rFonts w:ascii="Arial" w:hAnsi="Arial" w:cs="Arial"/>
            <w:b/>
            <w:bCs/>
          </w:rPr>
          <w:t>Annex A</w:t>
        </w:r>
      </w:hyperlink>
      <w:r w:rsidRPr="00106B3A">
        <w:rPr>
          <w:rFonts w:ascii="Arial" w:hAnsi="Arial" w:cs="Arial"/>
        </w:rPr>
        <w:t xml:space="preserve"> of this document)</w:t>
      </w:r>
    </w:p>
    <w:p w14:paraId="04658A0D" w14:textId="6CAB479E" w:rsidR="00AB64CE" w:rsidRPr="0076629C" w:rsidRDefault="3AFA055E" w:rsidP="00AB64CE">
      <w:pPr>
        <w:pStyle w:val="Heading1"/>
        <w:rPr>
          <w:b w:val="0"/>
          <w:bCs w:val="0"/>
        </w:rPr>
      </w:pPr>
      <w:bookmarkStart w:id="39" w:name="_Toc982900721"/>
      <w:r w:rsidRPr="1206AD7D">
        <w:rPr>
          <w:rStyle w:val="Heading1Char"/>
          <w:b/>
          <w:bCs/>
        </w:rPr>
        <w:t xml:space="preserve">Model of Care </w:t>
      </w:r>
      <w:r>
        <w:rPr>
          <w:b w:val="0"/>
          <w:bCs w:val="0"/>
        </w:rPr>
        <w:t xml:space="preserve">(See also service pathway in </w:t>
      </w:r>
      <w:hyperlink w:anchor="_Annex_B_–">
        <w:r w:rsidRPr="1206AD7D">
          <w:rPr>
            <w:rStyle w:val="Hyperlink"/>
            <w:b w:val="0"/>
            <w:bCs w:val="0"/>
          </w:rPr>
          <w:t>Annex B</w:t>
        </w:r>
      </w:hyperlink>
      <w:r>
        <w:rPr>
          <w:b w:val="0"/>
          <w:bCs w:val="0"/>
        </w:rPr>
        <w:t>)</w:t>
      </w:r>
      <w:bookmarkEnd w:id="39"/>
    </w:p>
    <w:p w14:paraId="466DB47E" w14:textId="77777777" w:rsidR="00AB64CE" w:rsidRPr="0076629C" w:rsidRDefault="00AB64CE">
      <w:pPr>
        <w:pStyle w:val="ListParagraph"/>
        <w:widowControl/>
        <w:numPr>
          <w:ilvl w:val="1"/>
          <w:numId w:val="4"/>
        </w:numPr>
        <w:spacing w:after="120" w:line="259" w:lineRule="auto"/>
        <w:contextualSpacing w:val="0"/>
        <w:rPr>
          <w:rFonts w:ascii="Arial" w:hAnsi="Arial" w:cs="Arial"/>
          <w:b/>
          <w:bCs/>
        </w:rPr>
      </w:pPr>
      <w:r w:rsidRPr="0076629C">
        <w:rPr>
          <w:rFonts w:ascii="Arial" w:hAnsi="Arial" w:cs="Arial"/>
          <w:b/>
          <w:bCs/>
        </w:rPr>
        <w:t xml:space="preserve">Patient presents at Community Pharmacy </w:t>
      </w:r>
    </w:p>
    <w:p w14:paraId="79B22035" w14:textId="77777777" w:rsidR="00AB64CE" w:rsidRPr="00106B3A" w:rsidRDefault="00AB64CE">
      <w:pPr>
        <w:pStyle w:val="ListParagraph"/>
        <w:widowControl/>
        <w:numPr>
          <w:ilvl w:val="2"/>
          <w:numId w:val="4"/>
        </w:numPr>
        <w:spacing w:after="120" w:line="259" w:lineRule="auto"/>
        <w:rPr>
          <w:rFonts w:ascii="Arial" w:hAnsi="Arial" w:cs="Arial"/>
        </w:rPr>
      </w:pPr>
      <w:r w:rsidRPr="00106B3A">
        <w:rPr>
          <w:rFonts w:ascii="Arial" w:hAnsi="Arial" w:cs="Arial"/>
        </w:rPr>
        <w:t xml:space="preserve">Community pharmacy staff are well placed to identify people who may be showing early signs of cancer. For example: </w:t>
      </w:r>
    </w:p>
    <w:p w14:paraId="418A9AAC" w14:textId="26FD7FC8" w:rsidR="00AB64CE" w:rsidRPr="00106B3A" w:rsidRDefault="60DB07FA">
      <w:pPr>
        <w:pStyle w:val="ListParagraph"/>
        <w:widowControl/>
        <w:numPr>
          <w:ilvl w:val="4"/>
          <w:numId w:val="13"/>
        </w:numPr>
        <w:spacing w:after="120" w:line="259" w:lineRule="auto"/>
        <w:ind w:left="1724" w:hanging="284"/>
        <w:rPr>
          <w:rFonts w:ascii="Arial" w:hAnsi="Arial" w:cs="Arial"/>
        </w:rPr>
      </w:pPr>
      <w:r w:rsidRPr="1206AD7D">
        <w:rPr>
          <w:rFonts w:ascii="Arial" w:hAnsi="Arial" w:cs="Arial"/>
        </w:rPr>
        <w:t xml:space="preserve">People </w:t>
      </w:r>
      <w:r w:rsidR="3B72A3D6" w:rsidRPr="1206AD7D">
        <w:rPr>
          <w:rFonts w:ascii="Arial" w:hAnsi="Arial" w:cs="Arial"/>
        </w:rPr>
        <w:t>who</w:t>
      </w:r>
      <w:r w:rsidRPr="1206AD7D">
        <w:rPr>
          <w:rFonts w:ascii="Arial" w:hAnsi="Arial" w:cs="Arial"/>
        </w:rPr>
        <w:t xml:space="preserve"> seek advice for potential cancer symptoms/health conditions  </w:t>
      </w:r>
    </w:p>
    <w:p w14:paraId="7D5C976A" w14:textId="547F7402" w:rsidR="00AB64CE" w:rsidRPr="00106B3A" w:rsidRDefault="60DB07FA">
      <w:pPr>
        <w:pStyle w:val="ListParagraph"/>
        <w:widowControl/>
        <w:numPr>
          <w:ilvl w:val="4"/>
          <w:numId w:val="13"/>
        </w:numPr>
        <w:spacing w:after="120" w:line="259" w:lineRule="auto"/>
        <w:ind w:left="1724" w:hanging="284"/>
        <w:rPr>
          <w:rFonts w:ascii="Arial" w:hAnsi="Arial" w:cs="Arial"/>
        </w:rPr>
      </w:pPr>
      <w:r w:rsidRPr="1206AD7D">
        <w:rPr>
          <w:rFonts w:ascii="Arial" w:hAnsi="Arial" w:cs="Arial"/>
        </w:rPr>
        <w:t xml:space="preserve">People </w:t>
      </w:r>
      <w:r w:rsidR="0DEA41B6" w:rsidRPr="1206AD7D">
        <w:rPr>
          <w:rFonts w:ascii="Arial" w:hAnsi="Arial" w:cs="Arial"/>
        </w:rPr>
        <w:t>who</w:t>
      </w:r>
      <w:r w:rsidRPr="1206AD7D">
        <w:rPr>
          <w:rFonts w:ascii="Arial" w:hAnsi="Arial" w:cs="Arial"/>
        </w:rPr>
        <w:t xml:space="preserve"> repeatedly buy or report repeated use of over-the-counter medicines such as cough syrup, throat lozenges, proton pump inhibitors, anti-</w:t>
      </w:r>
      <w:proofErr w:type="spellStart"/>
      <w:r w:rsidRPr="1206AD7D">
        <w:rPr>
          <w:rFonts w:ascii="Arial" w:hAnsi="Arial" w:cs="Arial"/>
        </w:rPr>
        <w:t>diarrhoea</w:t>
      </w:r>
      <w:proofErr w:type="spellEnd"/>
      <w:r w:rsidRPr="1206AD7D">
        <w:rPr>
          <w:rFonts w:ascii="Arial" w:hAnsi="Arial" w:cs="Arial"/>
        </w:rPr>
        <w:t xml:space="preserve"> medication and mouth ulcer medication. </w:t>
      </w:r>
    </w:p>
    <w:p w14:paraId="6429C307" w14:textId="21F0424F" w:rsidR="00AB64CE" w:rsidRPr="00106B3A" w:rsidRDefault="60DB07FA" w:rsidP="1206AD7D">
      <w:pPr>
        <w:pStyle w:val="ListParagraph"/>
        <w:widowControl/>
        <w:numPr>
          <w:ilvl w:val="4"/>
          <w:numId w:val="13"/>
        </w:numPr>
        <w:spacing w:after="120" w:line="259" w:lineRule="auto"/>
        <w:ind w:left="1724" w:hanging="284"/>
        <w:rPr>
          <w:rFonts w:ascii="Arial" w:hAnsi="Arial" w:cs="Arial"/>
        </w:rPr>
      </w:pPr>
      <w:r w:rsidRPr="1206AD7D">
        <w:rPr>
          <w:rFonts w:ascii="Arial" w:hAnsi="Arial" w:cs="Arial"/>
        </w:rPr>
        <w:t xml:space="preserve">People </w:t>
      </w:r>
      <w:r w:rsidR="28FAE7C2" w:rsidRPr="1206AD7D">
        <w:rPr>
          <w:rFonts w:ascii="Arial" w:hAnsi="Arial" w:cs="Arial"/>
        </w:rPr>
        <w:t>who</w:t>
      </w:r>
      <w:r w:rsidRPr="1206AD7D">
        <w:rPr>
          <w:rFonts w:ascii="Arial" w:hAnsi="Arial" w:cs="Arial"/>
        </w:rPr>
        <w:t xml:space="preserve"> describe potential cancer symptoms during routine </w:t>
      </w:r>
      <w:r w:rsidR="25194EC3" w:rsidRPr="1206AD7D">
        <w:rPr>
          <w:rFonts w:ascii="Arial" w:hAnsi="Arial" w:cs="Arial"/>
        </w:rPr>
        <w:t>conversations</w:t>
      </w:r>
      <w:r w:rsidRPr="1206AD7D">
        <w:rPr>
          <w:rFonts w:ascii="Arial" w:hAnsi="Arial" w:cs="Arial"/>
        </w:rPr>
        <w:t xml:space="preserve"> as part of a "Pharmacy Only” medicine request or when using </w:t>
      </w:r>
      <w:r w:rsidR="7F6444AA" w:rsidRPr="1206AD7D">
        <w:rPr>
          <w:rFonts w:ascii="Arial" w:hAnsi="Arial" w:cs="Arial"/>
        </w:rPr>
        <w:t xml:space="preserve">any </w:t>
      </w:r>
      <w:r w:rsidRPr="1206AD7D">
        <w:rPr>
          <w:rFonts w:ascii="Arial" w:hAnsi="Arial" w:cs="Arial"/>
        </w:rPr>
        <w:t xml:space="preserve">other pharmacy services such as </w:t>
      </w:r>
      <w:r w:rsidR="71D59B0C" w:rsidRPr="1206AD7D">
        <w:rPr>
          <w:rFonts w:ascii="Arial" w:hAnsi="Arial" w:cs="Arial"/>
        </w:rPr>
        <w:t xml:space="preserve">the Community Pharmacist Consultation Service or </w:t>
      </w:r>
      <w:r w:rsidRPr="1206AD7D">
        <w:rPr>
          <w:rFonts w:ascii="Arial" w:hAnsi="Arial" w:cs="Arial"/>
        </w:rPr>
        <w:t>smoking cessation service</w:t>
      </w:r>
    </w:p>
    <w:p w14:paraId="312BD7C2" w14:textId="77777777" w:rsidR="00AB64CE" w:rsidRPr="00106B3A" w:rsidRDefault="00AB64CE">
      <w:pPr>
        <w:pStyle w:val="ListParagraph"/>
        <w:widowControl/>
        <w:numPr>
          <w:ilvl w:val="2"/>
          <w:numId w:val="4"/>
        </w:numPr>
        <w:spacing w:after="120" w:line="259" w:lineRule="auto"/>
        <w:contextualSpacing w:val="0"/>
        <w:rPr>
          <w:rFonts w:ascii="Arial" w:hAnsi="Arial" w:cs="Arial"/>
        </w:rPr>
      </w:pPr>
      <w:r w:rsidRPr="00106B3A">
        <w:rPr>
          <w:rFonts w:ascii="Arial" w:hAnsi="Arial" w:cs="Arial"/>
        </w:rPr>
        <w:t xml:space="preserve">Community pharmacy staff should escalate people they suspect of having cancer signs and symptoms or people who are concerned their symptoms could be a sign of cancer to the pharmacist.   </w:t>
      </w:r>
    </w:p>
    <w:p w14:paraId="7A00FCBF" w14:textId="37B9D090" w:rsidR="00AB64CE" w:rsidRPr="00106B3A" w:rsidRDefault="00AB64CE">
      <w:pPr>
        <w:pStyle w:val="ListParagraph"/>
        <w:widowControl/>
        <w:numPr>
          <w:ilvl w:val="2"/>
          <w:numId w:val="4"/>
        </w:numPr>
        <w:spacing w:after="120" w:line="259" w:lineRule="auto"/>
        <w:contextualSpacing w:val="0"/>
        <w:rPr>
          <w:rFonts w:ascii="Arial" w:hAnsi="Arial" w:cs="Arial"/>
        </w:rPr>
      </w:pPr>
      <w:r w:rsidRPr="00106B3A">
        <w:rPr>
          <w:rFonts w:ascii="Arial" w:hAnsi="Arial" w:cs="Arial"/>
        </w:rPr>
        <w:t xml:space="preserve">People </w:t>
      </w:r>
      <w:r w:rsidR="00434B64">
        <w:rPr>
          <w:rFonts w:ascii="Arial" w:hAnsi="Arial" w:cs="Arial"/>
        </w:rPr>
        <w:t>meeting these criteria</w:t>
      </w:r>
      <w:r w:rsidRPr="00106B3A">
        <w:rPr>
          <w:rFonts w:ascii="Arial" w:hAnsi="Arial" w:cs="Arial"/>
        </w:rPr>
        <w:t xml:space="preserve"> should be invited to continue the conversation in the pharmacy consultation room. If this is not possible, or the person does not wish to use the consultation room, make sure the conversation takes place in a quiet area.  </w:t>
      </w:r>
    </w:p>
    <w:p w14:paraId="12ED3256" w14:textId="73C0D62F" w:rsidR="00AB64CE" w:rsidRPr="00106B3A" w:rsidRDefault="60DB07FA" w:rsidP="1206AD7D">
      <w:pPr>
        <w:pStyle w:val="ListParagraph"/>
        <w:widowControl/>
        <w:numPr>
          <w:ilvl w:val="2"/>
          <w:numId w:val="4"/>
        </w:numPr>
        <w:spacing w:after="120" w:line="259" w:lineRule="auto"/>
        <w:rPr>
          <w:rFonts w:ascii="Arial" w:hAnsi="Arial" w:cs="Arial"/>
        </w:rPr>
      </w:pPr>
      <w:r w:rsidRPr="1206AD7D">
        <w:rPr>
          <w:rFonts w:ascii="Arial" w:hAnsi="Arial" w:cs="Arial"/>
        </w:rPr>
        <w:t xml:space="preserve">It can be difficult to initiate conversations with people about potential cancer symptoms. Training and resources </w:t>
      </w:r>
      <w:r w:rsidR="477D1614" w:rsidRPr="1206AD7D">
        <w:rPr>
          <w:rFonts w:ascii="Arial" w:hAnsi="Arial" w:cs="Arial"/>
        </w:rPr>
        <w:t>are</w:t>
      </w:r>
      <w:r w:rsidRPr="1206AD7D">
        <w:rPr>
          <w:rFonts w:ascii="Arial" w:hAnsi="Arial" w:cs="Arial"/>
        </w:rPr>
        <w:t xml:space="preserve"> available to support community pharmacy staff </w:t>
      </w:r>
      <w:r w:rsidR="7F6444AA" w:rsidRPr="1206AD7D">
        <w:rPr>
          <w:rFonts w:ascii="Arial" w:hAnsi="Arial" w:cs="Arial"/>
        </w:rPr>
        <w:t xml:space="preserve">who may want to refresh skills in order </w:t>
      </w:r>
      <w:r w:rsidRPr="1206AD7D">
        <w:rPr>
          <w:rFonts w:ascii="Arial" w:hAnsi="Arial" w:cs="Arial"/>
        </w:rPr>
        <w:t>to undertake these conversations</w:t>
      </w:r>
      <w:r w:rsidR="54009620" w:rsidRPr="1206AD7D">
        <w:rPr>
          <w:rFonts w:ascii="Arial" w:hAnsi="Arial" w:cs="Arial"/>
        </w:rPr>
        <w:t xml:space="preserve"> (see </w:t>
      </w:r>
      <w:hyperlink w:anchor="_Annex_A_–">
        <w:r w:rsidR="54009620" w:rsidRPr="1206AD7D">
          <w:rPr>
            <w:rStyle w:val="Hyperlink"/>
            <w:rFonts w:ascii="Arial" w:hAnsi="Arial" w:cs="Arial"/>
            <w:b/>
            <w:bCs/>
          </w:rPr>
          <w:t>Annex A)</w:t>
        </w:r>
      </w:hyperlink>
      <w:r w:rsidRPr="1206AD7D">
        <w:rPr>
          <w:rFonts w:ascii="Arial" w:hAnsi="Arial" w:cs="Arial"/>
        </w:rPr>
        <w:t xml:space="preserve">.  </w:t>
      </w:r>
    </w:p>
    <w:p w14:paraId="30B0C5F7" w14:textId="77777777" w:rsidR="00AB64CE" w:rsidRPr="00106B3A" w:rsidRDefault="60DB07FA">
      <w:pPr>
        <w:pStyle w:val="ListParagraph"/>
        <w:widowControl/>
        <w:numPr>
          <w:ilvl w:val="2"/>
          <w:numId w:val="4"/>
        </w:numPr>
        <w:spacing w:after="120" w:line="259" w:lineRule="auto"/>
        <w:contextualSpacing w:val="0"/>
        <w:rPr>
          <w:rFonts w:ascii="Arial" w:hAnsi="Arial" w:cs="Arial"/>
        </w:rPr>
      </w:pPr>
      <w:r w:rsidRPr="1206AD7D">
        <w:rPr>
          <w:rFonts w:ascii="Arial" w:hAnsi="Arial" w:cs="Arial"/>
        </w:rPr>
        <w:lastRenderedPageBreak/>
        <w:t xml:space="preserve">Medicine taking </w:t>
      </w:r>
      <w:proofErr w:type="spellStart"/>
      <w:r w:rsidRPr="1206AD7D">
        <w:rPr>
          <w:rFonts w:ascii="Arial" w:hAnsi="Arial" w:cs="Arial"/>
        </w:rPr>
        <w:t>behaviour</w:t>
      </w:r>
      <w:proofErr w:type="spellEnd"/>
      <w:r w:rsidRPr="1206AD7D">
        <w:rPr>
          <w:rFonts w:ascii="Arial" w:hAnsi="Arial" w:cs="Arial"/>
        </w:rPr>
        <w:t xml:space="preserve"> can be a prompt for discussing cancer signs and symptoms with people. The table below gives examples of medicine taking </w:t>
      </w:r>
      <w:proofErr w:type="spellStart"/>
      <w:r w:rsidRPr="1206AD7D">
        <w:rPr>
          <w:rFonts w:ascii="Arial" w:hAnsi="Arial" w:cs="Arial"/>
        </w:rPr>
        <w:t>behaviour</w:t>
      </w:r>
      <w:proofErr w:type="spellEnd"/>
      <w:r w:rsidRPr="1206AD7D">
        <w:rPr>
          <w:rFonts w:ascii="Arial" w:hAnsi="Arial" w:cs="Arial"/>
        </w:rPr>
        <w:t xml:space="preserve"> that could trigger a discussion with a person about symptoms (see table 1. below):  </w:t>
      </w:r>
    </w:p>
    <w:p w14:paraId="1D5B8BF1" w14:textId="77777777" w:rsidR="00FB0E90" w:rsidRDefault="00FB0E90" w:rsidP="00AB64CE">
      <w:pPr>
        <w:spacing w:after="120"/>
        <w:rPr>
          <w:rFonts w:ascii="Arial" w:hAnsi="Arial" w:cs="Arial"/>
          <w:b/>
          <w:bCs/>
          <w:sz w:val="16"/>
          <w:szCs w:val="16"/>
        </w:rPr>
      </w:pPr>
    </w:p>
    <w:p w14:paraId="2851D8F0" w14:textId="5C145B6A" w:rsidR="00AB64CE" w:rsidRDefault="60DB07FA" w:rsidP="1206AD7D">
      <w:pPr>
        <w:spacing w:after="120"/>
        <w:rPr>
          <w:rFonts w:ascii="Arial" w:hAnsi="Arial" w:cs="Arial"/>
          <w:b/>
          <w:bCs/>
        </w:rPr>
      </w:pPr>
      <w:r w:rsidRPr="1206AD7D">
        <w:rPr>
          <w:rFonts w:ascii="Arial" w:hAnsi="Arial" w:cs="Arial"/>
          <w:b/>
          <w:bCs/>
        </w:rPr>
        <w:t>Table 1. Medicine taking behaviour that can be a red flag for cancer</w:t>
      </w:r>
    </w:p>
    <w:tbl>
      <w:tblPr>
        <w:tblStyle w:val="ListTable3-Accent1"/>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7261"/>
      </w:tblGrid>
      <w:tr w:rsidR="00FB0E90" w14:paraId="14FC5581" w14:textId="77777777" w:rsidTr="1206AD7D">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1755" w:type="dxa"/>
          </w:tcPr>
          <w:p w14:paraId="72E46CBF" w14:textId="77777777" w:rsidR="00FB0E90" w:rsidRDefault="0583CB74" w:rsidP="1206AD7D">
            <w:pPr>
              <w:spacing w:beforeAutospacing="1" w:afterAutospacing="1"/>
              <w:rPr>
                <w:rFonts w:ascii="Arial" w:eastAsia="Arial" w:hAnsi="Arial" w:cs="Arial"/>
                <w:sz w:val="20"/>
                <w:szCs w:val="20"/>
              </w:rPr>
            </w:pPr>
            <w:r w:rsidRPr="1206AD7D">
              <w:rPr>
                <w:rFonts w:ascii="Arial" w:eastAsia="Arial" w:hAnsi="Arial" w:cs="Arial"/>
                <w:sz w:val="20"/>
                <w:szCs w:val="20"/>
              </w:rPr>
              <w:t>Category</w:t>
            </w:r>
            <w:r w:rsidRPr="1206AD7D">
              <w:rPr>
                <w:rFonts w:ascii="Arial" w:eastAsia="Arial" w:hAnsi="Arial" w:cs="Arial"/>
                <w:sz w:val="20"/>
                <w:szCs w:val="20"/>
                <w:lang w:val="en-US"/>
              </w:rPr>
              <w:t xml:space="preserve"> </w:t>
            </w:r>
          </w:p>
        </w:tc>
        <w:tc>
          <w:tcPr>
            <w:tcW w:w="7261" w:type="dxa"/>
          </w:tcPr>
          <w:p w14:paraId="402CE28F" w14:textId="77777777" w:rsidR="00FB0E90" w:rsidRDefault="0583CB74" w:rsidP="1206AD7D">
            <w:pPr>
              <w:spacing w:beforeAutospacing="1" w:afterAutospacing="1"/>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1206AD7D">
              <w:rPr>
                <w:rFonts w:ascii="Arial" w:eastAsia="Arial" w:hAnsi="Arial" w:cs="Arial"/>
                <w:sz w:val="20"/>
                <w:szCs w:val="20"/>
              </w:rPr>
              <w:t>Medicine taking behaviour that might suggest cancer </w:t>
            </w:r>
            <w:r w:rsidRPr="1206AD7D">
              <w:rPr>
                <w:rFonts w:ascii="Arial" w:eastAsia="Arial" w:hAnsi="Arial" w:cs="Arial"/>
                <w:sz w:val="20"/>
                <w:szCs w:val="20"/>
                <w:lang w:val="en-US"/>
              </w:rPr>
              <w:t xml:space="preserve"> </w:t>
            </w:r>
          </w:p>
        </w:tc>
      </w:tr>
      <w:tr w:rsidR="00FB0E90" w14:paraId="601B934A" w14:textId="77777777" w:rsidTr="1206AD7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55" w:type="dxa"/>
          </w:tcPr>
          <w:p w14:paraId="2F68E944" w14:textId="77777777" w:rsidR="00FB0E90" w:rsidRDefault="0583CB74" w:rsidP="1206AD7D">
            <w:pPr>
              <w:spacing w:beforeAutospacing="1" w:afterAutospacing="1"/>
              <w:rPr>
                <w:rFonts w:ascii="Arial" w:eastAsia="Arial" w:hAnsi="Arial" w:cs="Arial"/>
                <w:color w:val="000000" w:themeColor="text1"/>
                <w:sz w:val="20"/>
                <w:szCs w:val="20"/>
                <w:lang w:val="en-US"/>
              </w:rPr>
            </w:pPr>
            <w:r w:rsidRPr="1206AD7D">
              <w:rPr>
                <w:rFonts w:ascii="Arial" w:eastAsia="Arial" w:hAnsi="Arial" w:cs="Arial"/>
                <w:color w:val="000000" w:themeColor="text1"/>
                <w:sz w:val="20"/>
                <w:szCs w:val="20"/>
              </w:rPr>
              <w:t>Lung</w:t>
            </w:r>
          </w:p>
        </w:tc>
        <w:tc>
          <w:tcPr>
            <w:tcW w:w="7261" w:type="dxa"/>
          </w:tcPr>
          <w:p w14:paraId="66C9A068" w14:textId="77777777" w:rsidR="00FB0E90" w:rsidRPr="001034F9" w:rsidRDefault="0583CB74" w:rsidP="1206AD7D">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Regular or increasing repeat purchase/use of cough medication</w:t>
            </w:r>
            <w:r w:rsidRPr="1206AD7D">
              <w:rPr>
                <w:rFonts w:ascii="Arial" w:eastAsia="Arial" w:hAnsi="Arial" w:cs="Arial"/>
                <w:color w:val="000000" w:themeColor="text1"/>
                <w:sz w:val="20"/>
                <w:szCs w:val="20"/>
                <w:lang w:val="en-US"/>
              </w:rPr>
              <w:t xml:space="preserve"> </w:t>
            </w:r>
          </w:p>
        </w:tc>
      </w:tr>
      <w:tr w:rsidR="00FB0E90" w14:paraId="573B7EA3" w14:textId="77777777" w:rsidTr="1206AD7D">
        <w:trPr>
          <w:trHeight w:val="744"/>
        </w:trPr>
        <w:tc>
          <w:tcPr>
            <w:cnfStyle w:val="001000000000" w:firstRow="0" w:lastRow="0" w:firstColumn="1" w:lastColumn="0" w:oddVBand="0" w:evenVBand="0" w:oddHBand="0" w:evenHBand="0" w:firstRowFirstColumn="0" w:firstRowLastColumn="0" w:lastRowFirstColumn="0" w:lastRowLastColumn="0"/>
            <w:tcW w:w="1755" w:type="dxa"/>
          </w:tcPr>
          <w:p w14:paraId="1CEE7219" w14:textId="77777777" w:rsidR="00FB0E90" w:rsidRDefault="0583CB74" w:rsidP="1206AD7D">
            <w:pPr>
              <w:spacing w:beforeAutospacing="1" w:afterAutospacing="1"/>
              <w:rPr>
                <w:rFonts w:ascii="Arial" w:eastAsia="Arial" w:hAnsi="Arial" w:cs="Arial"/>
                <w:color w:val="000000" w:themeColor="text1"/>
                <w:sz w:val="20"/>
                <w:szCs w:val="20"/>
              </w:rPr>
            </w:pPr>
            <w:r w:rsidRPr="1206AD7D">
              <w:rPr>
                <w:rFonts w:ascii="Arial" w:eastAsia="Arial" w:hAnsi="Arial" w:cs="Arial"/>
                <w:color w:val="000000" w:themeColor="text1"/>
                <w:sz w:val="20"/>
                <w:szCs w:val="20"/>
              </w:rPr>
              <w:t>Upper GI</w:t>
            </w:r>
            <w:r w:rsidRPr="1206AD7D">
              <w:rPr>
                <w:rFonts w:ascii="Arial" w:eastAsia="Arial" w:hAnsi="Arial" w:cs="Arial"/>
                <w:color w:val="000000" w:themeColor="text1"/>
                <w:sz w:val="20"/>
                <w:szCs w:val="20"/>
                <w:lang w:val="en-US"/>
              </w:rPr>
              <w:t xml:space="preserve"> </w:t>
            </w:r>
          </w:p>
        </w:tc>
        <w:tc>
          <w:tcPr>
            <w:tcW w:w="7261" w:type="dxa"/>
          </w:tcPr>
          <w:p w14:paraId="029BF85C" w14:textId="58705DFD" w:rsidR="00FB0E90" w:rsidRPr="001034F9" w:rsidRDefault="0583CB74" w:rsidP="1206AD7D">
            <w:pPr>
              <w:spacing w:beforeAutospacing="1" w:afterAutospacing="1"/>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 xml:space="preserve">Regular or increasing repeat purchases/use of: </w:t>
            </w:r>
          </w:p>
          <w:p w14:paraId="34939BA4" w14:textId="2E998D54" w:rsidR="00FB0E90" w:rsidRPr="0048537E" w:rsidRDefault="0583CB74" w:rsidP="1206AD7D">
            <w:pPr>
              <w:pStyle w:val="ListParagraph"/>
              <w:widowControl/>
              <w:numPr>
                <w:ilvl w:val="0"/>
                <w:numId w:val="46"/>
              </w:numPr>
              <w:spacing w:beforeAutospacing="1" w:after="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Antacid preparations for reflux/indigestion</w:t>
            </w:r>
          </w:p>
          <w:p w14:paraId="1DC6C198" w14:textId="77777777" w:rsidR="00FB0E90" w:rsidRPr="0048537E" w:rsidRDefault="0583CB74" w:rsidP="1206AD7D">
            <w:pPr>
              <w:pStyle w:val="ListParagraph"/>
              <w:widowControl/>
              <w:numPr>
                <w:ilvl w:val="0"/>
                <w:numId w:val="46"/>
              </w:numPr>
              <w:spacing w:beforeAutospacing="1" w:after="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 xml:space="preserve">Proton pump inhibitors </w:t>
            </w:r>
          </w:p>
          <w:p w14:paraId="6CFD949F" w14:textId="77777777" w:rsidR="00FB0E90" w:rsidRPr="001034F9" w:rsidRDefault="0583CB74" w:rsidP="1206AD7D">
            <w:pPr>
              <w:pStyle w:val="ListParagraph"/>
              <w:widowControl/>
              <w:numPr>
                <w:ilvl w:val="0"/>
                <w:numId w:val="46"/>
              </w:numPr>
              <w:spacing w:beforeAutospacing="1" w:after="0" w:afterAutospacing="1"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Histamine 2 receptor antagonists</w:t>
            </w:r>
          </w:p>
        </w:tc>
      </w:tr>
      <w:tr w:rsidR="00FB0E90" w14:paraId="53A26989" w14:textId="77777777" w:rsidTr="1206AD7D">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755" w:type="dxa"/>
          </w:tcPr>
          <w:p w14:paraId="20761C31" w14:textId="77777777" w:rsidR="00FB0E90" w:rsidRDefault="0583CB74" w:rsidP="1206AD7D">
            <w:pPr>
              <w:spacing w:beforeAutospacing="1" w:afterAutospacing="1"/>
              <w:rPr>
                <w:rFonts w:ascii="Arial" w:eastAsia="Arial" w:hAnsi="Arial" w:cs="Arial"/>
                <w:color w:val="000000" w:themeColor="text1"/>
                <w:sz w:val="20"/>
                <w:szCs w:val="20"/>
              </w:rPr>
            </w:pPr>
            <w:r w:rsidRPr="1206AD7D">
              <w:rPr>
                <w:rFonts w:ascii="Arial" w:eastAsia="Arial" w:hAnsi="Arial" w:cs="Arial"/>
                <w:color w:val="000000" w:themeColor="text1"/>
                <w:sz w:val="20"/>
                <w:szCs w:val="20"/>
              </w:rPr>
              <w:t>Lower GI </w:t>
            </w:r>
            <w:r w:rsidRPr="1206AD7D">
              <w:rPr>
                <w:rFonts w:ascii="Arial" w:eastAsia="Arial" w:hAnsi="Arial" w:cs="Arial"/>
                <w:color w:val="000000" w:themeColor="text1"/>
                <w:sz w:val="20"/>
                <w:szCs w:val="20"/>
                <w:lang w:val="en-US"/>
              </w:rPr>
              <w:t xml:space="preserve"> </w:t>
            </w:r>
          </w:p>
        </w:tc>
        <w:tc>
          <w:tcPr>
            <w:tcW w:w="7261" w:type="dxa"/>
          </w:tcPr>
          <w:p w14:paraId="6E2449A2" w14:textId="5EE38AAA" w:rsidR="00FB0E90" w:rsidRDefault="0583CB74" w:rsidP="1206AD7D">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lang w:val="en-US"/>
              </w:rPr>
            </w:pPr>
            <w:r w:rsidRPr="1206AD7D">
              <w:rPr>
                <w:rFonts w:ascii="Arial" w:eastAsia="Arial" w:hAnsi="Arial" w:cs="Arial"/>
                <w:color w:val="000000" w:themeColor="text1"/>
                <w:sz w:val="20"/>
                <w:szCs w:val="20"/>
              </w:rPr>
              <w:t>Regular or increasing repeat</w:t>
            </w:r>
            <w:r w:rsidRPr="1206AD7D">
              <w:rPr>
                <w:rFonts w:ascii="Arial" w:eastAsia="Arial" w:hAnsi="Arial" w:cs="Arial"/>
                <w:color w:val="000000" w:themeColor="text1"/>
                <w:sz w:val="20"/>
                <w:szCs w:val="20"/>
                <w:lang w:val="en-US"/>
              </w:rPr>
              <w:t xml:space="preserve"> purchases/use of:</w:t>
            </w:r>
          </w:p>
          <w:p w14:paraId="0129B0C9" w14:textId="77777777" w:rsidR="00FB0E90" w:rsidRPr="00812B20" w:rsidRDefault="0583CB74" w:rsidP="1206AD7D">
            <w:pPr>
              <w:pStyle w:val="ListParagraph"/>
              <w:widowControl/>
              <w:numPr>
                <w:ilvl w:val="0"/>
                <w:numId w:val="46"/>
              </w:numPr>
              <w:spacing w:beforeAutospacing="1" w:after="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proofErr w:type="spellStart"/>
            <w:r w:rsidRPr="1206AD7D">
              <w:rPr>
                <w:rFonts w:ascii="Arial" w:eastAsia="Arial" w:hAnsi="Arial" w:cs="Arial"/>
                <w:color w:val="000000" w:themeColor="text1"/>
                <w:sz w:val="20"/>
                <w:szCs w:val="20"/>
              </w:rPr>
              <w:t>Haemorrhoid</w:t>
            </w:r>
            <w:proofErr w:type="spellEnd"/>
            <w:r w:rsidRPr="1206AD7D">
              <w:rPr>
                <w:rFonts w:ascii="Arial" w:eastAsia="Arial" w:hAnsi="Arial" w:cs="Arial"/>
                <w:color w:val="000000" w:themeColor="text1"/>
                <w:sz w:val="20"/>
                <w:szCs w:val="20"/>
              </w:rPr>
              <w:t xml:space="preserve"> medicine </w:t>
            </w:r>
            <w:r w:rsidRPr="1206AD7D">
              <w:rPr>
                <w:rFonts w:ascii="Arial" w:eastAsia="Arial" w:hAnsi="Arial" w:cs="Arial"/>
                <w:color w:val="000000" w:themeColor="text1"/>
                <w:sz w:val="19"/>
                <w:szCs w:val="19"/>
              </w:rPr>
              <w:t>without diagnosis</w:t>
            </w:r>
          </w:p>
          <w:p w14:paraId="376FB5E8" w14:textId="77777777" w:rsidR="00FB0E90" w:rsidRPr="00812B20" w:rsidRDefault="0583CB74" w:rsidP="1206AD7D">
            <w:pPr>
              <w:pStyle w:val="ListParagraph"/>
              <w:widowControl/>
              <w:numPr>
                <w:ilvl w:val="0"/>
                <w:numId w:val="46"/>
              </w:numPr>
              <w:spacing w:beforeAutospacing="1" w:after="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 xml:space="preserve">Medicines </w:t>
            </w:r>
            <w:r w:rsidRPr="1206AD7D">
              <w:rPr>
                <w:rFonts w:ascii="Arial" w:eastAsia="Arial" w:hAnsi="Arial" w:cs="Arial"/>
                <w:color w:val="000000" w:themeColor="text1"/>
                <w:sz w:val="19"/>
                <w:szCs w:val="19"/>
              </w:rPr>
              <w:t xml:space="preserve">indicative of a change in bowel </w:t>
            </w:r>
            <w:r w:rsidRPr="1206AD7D">
              <w:rPr>
                <w:rFonts w:ascii="Arial" w:eastAsia="Arial" w:hAnsi="Arial" w:cs="Arial"/>
                <w:color w:val="000000" w:themeColor="text1"/>
                <w:sz w:val="20"/>
                <w:szCs w:val="20"/>
              </w:rPr>
              <w:t xml:space="preserve">habit such as loperamide or other medicines to manage </w:t>
            </w:r>
            <w:proofErr w:type="spellStart"/>
            <w:r w:rsidRPr="1206AD7D">
              <w:rPr>
                <w:rFonts w:ascii="Arial" w:eastAsia="Arial" w:hAnsi="Arial" w:cs="Arial"/>
                <w:color w:val="000000" w:themeColor="text1"/>
                <w:sz w:val="20"/>
                <w:szCs w:val="20"/>
              </w:rPr>
              <w:t>diarrhoea</w:t>
            </w:r>
            <w:proofErr w:type="spellEnd"/>
          </w:p>
        </w:tc>
      </w:tr>
      <w:tr w:rsidR="00FB0E90" w14:paraId="5441D428" w14:textId="77777777" w:rsidTr="1206AD7D">
        <w:trPr>
          <w:trHeight w:val="191"/>
        </w:trPr>
        <w:tc>
          <w:tcPr>
            <w:cnfStyle w:val="001000000000" w:firstRow="0" w:lastRow="0" w:firstColumn="1" w:lastColumn="0" w:oddVBand="0" w:evenVBand="0" w:oddHBand="0" w:evenHBand="0" w:firstRowFirstColumn="0" w:firstRowLastColumn="0" w:lastRowFirstColumn="0" w:lastRowLastColumn="0"/>
            <w:tcW w:w="1755" w:type="dxa"/>
          </w:tcPr>
          <w:p w14:paraId="18B7936D" w14:textId="77777777" w:rsidR="00FB0E90" w:rsidRDefault="0583CB74" w:rsidP="1206AD7D">
            <w:pPr>
              <w:rPr>
                <w:rFonts w:ascii="Arial" w:eastAsia="Arial" w:hAnsi="Arial" w:cs="Arial"/>
                <w:color w:val="000000" w:themeColor="text1"/>
                <w:sz w:val="20"/>
                <w:szCs w:val="20"/>
              </w:rPr>
            </w:pPr>
            <w:r w:rsidRPr="1206AD7D">
              <w:rPr>
                <w:rFonts w:ascii="Arial" w:eastAsia="Arial" w:hAnsi="Arial" w:cs="Arial"/>
                <w:color w:val="000000" w:themeColor="text1"/>
                <w:sz w:val="20"/>
                <w:szCs w:val="20"/>
              </w:rPr>
              <w:t>Gynaecological</w:t>
            </w:r>
          </w:p>
        </w:tc>
        <w:tc>
          <w:tcPr>
            <w:tcW w:w="7261" w:type="dxa"/>
          </w:tcPr>
          <w:p w14:paraId="559F6A3A" w14:textId="7386E316" w:rsidR="00FB0E90" w:rsidRDefault="0583CB74" w:rsidP="1206AD7D">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lang w:val="en-US"/>
              </w:rPr>
            </w:pPr>
            <w:r w:rsidRPr="1206AD7D">
              <w:rPr>
                <w:rFonts w:ascii="Arial" w:eastAsia="Arial" w:hAnsi="Arial" w:cs="Arial"/>
                <w:color w:val="000000" w:themeColor="text1"/>
                <w:sz w:val="20"/>
                <w:szCs w:val="20"/>
              </w:rPr>
              <w:t>Regular or increasing repeat</w:t>
            </w:r>
            <w:r w:rsidRPr="1206AD7D">
              <w:rPr>
                <w:rFonts w:ascii="Arial" w:eastAsia="Arial" w:hAnsi="Arial" w:cs="Arial"/>
                <w:color w:val="000000" w:themeColor="text1"/>
                <w:sz w:val="20"/>
                <w:szCs w:val="20"/>
                <w:lang w:val="en-US"/>
              </w:rPr>
              <w:t xml:space="preserve"> purchases/use of:</w:t>
            </w:r>
          </w:p>
          <w:p w14:paraId="5FBB24A9" w14:textId="3B996424" w:rsidR="00FB0E90" w:rsidRDefault="0583CB74" w:rsidP="1206AD7D">
            <w:pPr>
              <w:pStyle w:val="ListParagraph"/>
              <w:widowControl/>
              <w:numPr>
                <w:ilvl w:val="0"/>
                <w:numId w:val="4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19"/>
                <w:szCs w:val="19"/>
              </w:rPr>
              <w:t xml:space="preserve">Medicines to manage </w:t>
            </w:r>
            <w:proofErr w:type="spellStart"/>
            <w:r w:rsidRPr="1206AD7D">
              <w:rPr>
                <w:rFonts w:ascii="Arial" w:eastAsia="Arial" w:hAnsi="Arial" w:cs="Arial"/>
                <w:color w:val="000000" w:themeColor="text1"/>
                <w:sz w:val="19"/>
                <w:szCs w:val="19"/>
              </w:rPr>
              <w:t>diarrhoea</w:t>
            </w:r>
            <w:proofErr w:type="spellEnd"/>
            <w:r w:rsidRPr="1206AD7D">
              <w:rPr>
                <w:rFonts w:ascii="Arial" w:eastAsia="Arial" w:hAnsi="Arial" w:cs="Arial"/>
                <w:color w:val="000000" w:themeColor="text1"/>
                <w:sz w:val="19"/>
                <w:szCs w:val="19"/>
              </w:rPr>
              <w:t xml:space="preserve">/other </w:t>
            </w:r>
            <w:r w:rsidR="477C7DAD" w:rsidRPr="1206AD7D">
              <w:rPr>
                <w:rFonts w:ascii="Arial" w:eastAsia="Arial" w:hAnsi="Arial" w:cs="Arial"/>
                <w:color w:val="000000" w:themeColor="text1"/>
                <w:sz w:val="19"/>
                <w:szCs w:val="19"/>
              </w:rPr>
              <w:t>Irritable Bowel Syndrome (</w:t>
            </w:r>
            <w:r w:rsidRPr="1206AD7D">
              <w:rPr>
                <w:rFonts w:ascii="Arial" w:eastAsia="Arial" w:hAnsi="Arial" w:cs="Arial"/>
                <w:color w:val="000000" w:themeColor="text1"/>
                <w:sz w:val="19"/>
                <w:szCs w:val="19"/>
              </w:rPr>
              <w:t>IBS</w:t>
            </w:r>
            <w:r w:rsidR="17AF1C9D" w:rsidRPr="1206AD7D">
              <w:rPr>
                <w:rFonts w:ascii="Arial" w:eastAsia="Arial" w:hAnsi="Arial" w:cs="Arial"/>
                <w:color w:val="000000" w:themeColor="text1"/>
                <w:sz w:val="19"/>
                <w:szCs w:val="19"/>
              </w:rPr>
              <w:t>)</w:t>
            </w:r>
            <w:r w:rsidRPr="1206AD7D">
              <w:rPr>
                <w:rFonts w:ascii="Arial" w:eastAsia="Arial" w:hAnsi="Arial" w:cs="Arial"/>
                <w:color w:val="000000" w:themeColor="text1"/>
                <w:sz w:val="19"/>
                <w:szCs w:val="19"/>
              </w:rPr>
              <w:t xml:space="preserve"> symptoms</w:t>
            </w:r>
          </w:p>
          <w:p w14:paraId="297A4F52" w14:textId="77777777" w:rsidR="00FB0E90" w:rsidRDefault="0583CB74" w:rsidP="1206AD7D">
            <w:pPr>
              <w:pStyle w:val="ListParagraph"/>
              <w:widowControl/>
              <w:numPr>
                <w:ilvl w:val="0"/>
                <w:numId w:val="44"/>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Medicines or products to manage post-menopausal bleeding</w:t>
            </w:r>
          </w:p>
        </w:tc>
      </w:tr>
      <w:tr w:rsidR="00FB0E90" w14:paraId="252D444B" w14:textId="77777777" w:rsidTr="1206AD7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755" w:type="dxa"/>
          </w:tcPr>
          <w:p w14:paraId="7C74D46D" w14:textId="77777777" w:rsidR="00FB0E90" w:rsidRDefault="0583CB74" w:rsidP="1206AD7D">
            <w:pPr>
              <w:spacing w:beforeAutospacing="1" w:afterAutospacing="1"/>
              <w:rPr>
                <w:rFonts w:ascii="Arial" w:eastAsia="Arial" w:hAnsi="Arial" w:cs="Arial"/>
                <w:color w:val="000000" w:themeColor="text1"/>
                <w:sz w:val="20"/>
                <w:szCs w:val="20"/>
              </w:rPr>
            </w:pPr>
            <w:r w:rsidRPr="1206AD7D">
              <w:rPr>
                <w:rFonts w:ascii="Arial" w:eastAsia="Arial" w:hAnsi="Arial" w:cs="Arial"/>
                <w:color w:val="000000" w:themeColor="text1"/>
                <w:sz w:val="20"/>
                <w:szCs w:val="20"/>
              </w:rPr>
              <w:t>Head and neck </w:t>
            </w:r>
            <w:r w:rsidRPr="1206AD7D">
              <w:rPr>
                <w:rFonts w:ascii="Arial" w:eastAsia="Arial" w:hAnsi="Arial" w:cs="Arial"/>
                <w:color w:val="000000" w:themeColor="text1"/>
                <w:sz w:val="20"/>
                <w:szCs w:val="20"/>
                <w:lang w:val="en-US"/>
              </w:rPr>
              <w:t xml:space="preserve"> </w:t>
            </w:r>
          </w:p>
        </w:tc>
        <w:tc>
          <w:tcPr>
            <w:tcW w:w="7261" w:type="dxa"/>
          </w:tcPr>
          <w:p w14:paraId="290647E5" w14:textId="77777777" w:rsidR="00FB0E90" w:rsidRDefault="0583CB74" w:rsidP="1206AD7D">
            <w:pPr>
              <w:spacing w:beforeAutospacing="1" w:afterAutospacing="1"/>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Regular or increasing repeat purchases/ use of:</w:t>
            </w:r>
          </w:p>
          <w:p w14:paraId="7100DE0D" w14:textId="77777777" w:rsidR="00FB0E90" w:rsidRDefault="0583CB74" w:rsidP="1206AD7D">
            <w:pPr>
              <w:pStyle w:val="ListParagraph"/>
              <w:widowControl/>
              <w:numPr>
                <w:ilvl w:val="0"/>
                <w:numId w:val="45"/>
              </w:numPr>
              <w:spacing w:beforeAutospacing="1" w:after="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Throat lozenges or medicine</w:t>
            </w:r>
          </w:p>
          <w:p w14:paraId="49538BF6" w14:textId="77777777" w:rsidR="00FB0E90" w:rsidRPr="00BB7EAC" w:rsidRDefault="0583CB74" w:rsidP="1206AD7D">
            <w:pPr>
              <w:pStyle w:val="ListParagraph"/>
              <w:widowControl/>
              <w:numPr>
                <w:ilvl w:val="0"/>
                <w:numId w:val="45"/>
              </w:numPr>
              <w:spacing w:beforeAutospacing="1" w:after="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Mouth ulcer medication</w:t>
            </w:r>
          </w:p>
        </w:tc>
      </w:tr>
      <w:tr w:rsidR="00FB0E90" w14:paraId="782298C1" w14:textId="77777777" w:rsidTr="1206AD7D">
        <w:trPr>
          <w:trHeight w:val="341"/>
        </w:trPr>
        <w:tc>
          <w:tcPr>
            <w:cnfStyle w:val="001000000000" w:firstRow="0" w:lastRow="0" w:firstColumn="1" w:lastColumn="0" w:oddVBand="0" w:evenVBand="0" w:oddHBand="0" w:evenHBand="0" w:firstRowFirstColumn="0" w:firstRowLastColumn="0" w:lastRowFirstColumn="0" w:lastRowLastColumn="0"/>
            <w:tcW w:w="1755" w:type="dxa"/>
          </w:tcPr>
          <w:p w14:paraId="54A1C89D" w14:textId="77777777" w:rsidR="00FB0E90" w:rsidRDefault="0583CB74" w:rsidP="1206AD7D">
            <w:pPr>
              <w:rPr>
                <w:rFonts w:ascii="Arial" w:eastAsia="Arial" w:hAnsi="Arial" w:cs="Arial"/>
                <w:color w:val="000000" w:themeColor="text1"/>
                <w:sz w:val="20"/>
                <w:szCs w:val="20"/>
              </w:rPr>
            </w:pPr>
            <w:r w:rsidRPr="1206AD7D">
              <w:rPr>
                <w:rFonts w:ascii="Arial" w:eastAsia="Arial" w:hAnsi="Arial" w:cs="Arial"/>
                <w:color w:val="000000" w:themeColor="text1"/>
                <w:sz w:val="20"/>
                <w:szCs w:val="20"/>
              </w:rPr>
              <w:t>Skin</w:t>
            </w:r>
          </w:p>
        </w:tc>
        <w:tc>
          <w:tcPr>
            <w:tcW w:w="7261" w:type="dxa"/>
          </w:tcPr>
          <w:p w14:paraId="5D9A00EE" w14:textId="77777777" w:rsidR="00FB0E90" w:rsidRDefault="0583CB74" w:rsidP="1206AD7D">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1206AD7D">
              <w:rPr>
                <w:rFonts w:ascii="Arial" w:eastAsia="Arial" w:hAnsi="Arial" w:cs="Arial"/>
                <w:color w:val="000000" w:themeColor="text1"/>
                <w:sz w:val="20"/>
                <w:szCs w:val="20"/>
              </w:rPr>
              <w:t>Regular or increasing repeat purchases/ use of medication to treat skin complaints, with no skin condition present</w:t>
            </w:r>
          </w:p>
        </w:tc>
      </w:tr>
      <w:tr w:rsidR="00FB0E90" w14:paraId="52116054" w14:textId="77777777" w:rsidTr="1206AD7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755" w:type="dxa"/>
          </w:tcPr>
          <w:p w14:paraId="624B0C56" w14:textId="77777777" w:rsidR="00FB0E90" w:rsidRDefault="0583CB74" w:rsidP="1206AD7D">
            <w:pPr>
              <w:rPr>
                <w:rFonts w:ascii="Arial" w:eastAsia="Arial" w:hAnsi="Arial" w:cs="Arial"/>
                <w:color w:val="000000" w:themeColor="text1"/>
                <w:sz w:val="20"/>
                <w:szCs w:val="20"/>
              </w:rPr>
            </w:pPr>
            <w:r w:rsidRPr="1206AD7D">
              <w:rPr>
                <w:rFonts w:ascii="Arial" w:eastAsia="Arial" w:hAnsi="Arial" w:cs="Arial"/>
                <w:color w:val="000000" w:themeColor="text1"/>
                <w:sz w:val="20"/>
                <w:szCs w:val="20"/>
              </w:rPr>
              <w:t>Non-specific symptoms</w:t>
            </w:r>
          </w:p>
        </w:tc>
        <w:tc>
          <w:tcPr>
            <w:tcW w:w="7261" w:type="dxa"/>
            <w:vAlign w:val="center"/>
          </w:tcPr>
          <w:p w14:paraId="7425328E" w14:textId="77777777" w:rsidR="00FB0E90" w:rsidRDefault="0583CB74" w:rsidP="1206AD7D">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lang w:val="en-US"/>
              </w:rPr>
            </w:pPr>
            <w:r w:rsidRPr="1206AD7D">
              <w:rPr>
                <w:rFonts w:ascii="Arial" w:eastAsia="Arial" w:hAnsi="Arial" w:cs="Arial"/>
                <w:color w:val="000000" w:themeColor="text1"/>
                <w:sz w:val="20"/>
                <w:szCs w:val="20"/>
              </w:rPr>
              <w:t>Regular or increasing repeat purchase/ use of analgesic medications for persistent pain</w:t>
            </w:r>
          </w:p>
        </w:tc>
      </w:tr>
    </w:tbl>
    <w:p w14:paraId="1403DA8F" w14:textId="77777777" w:rsidR="00FB0E90" w:rsidRPr="0041633D" w:rsidRDefault="00FB0E90" w:rsidP="00AB64CE">
      <w:pPr>
        <w:spacing w:after="120"/>
        <w:rPr>
          <w:rFonts w:ascii="Arial" w:hAnsi="Arial" w:cs="Arial"/>
          <w:b/>
          <w:bCs/>
          <w:sz w:val="16"/>
          <w:szCs w:val="16"/>
        </w:rPr>
      </w:pPr>
    </w:p>
    <w:p w14:paraId="66FC401C" w14:textId="77777777" w:rsidR="00AB64CE" w:rsidRPr="0076629C" w:rsidRDefault="00AB64CE">
      <w:pPr>
        <w:pStyle w:val="ListParagraph"/>
        <w:widowControl/>
        <w:numPr>
          <w:ilvl w:val="1"/>
          <w:numId w:val="4"/>
        </w:numPr>
        <w:spacing w:after="120" w:line="259" w:lineRule="auto"/>
        <w:contextualSpacing w:val="0"/>
        <w:rPr>
          <w:rFonts w:ascii="Arial" w:hAnsi="Arial" w:cs="Arial"/>
          <w:b/>
          <w:bCs/>
        </w:rPr>
      </w:pPr>
      <w:r w:rsidRPr="0076629C">
        <w:rPr>
          <w:rFonts w:ascii="Arial" w:hAnsi="Arial" w:cs="Arial"/>
          <w:b/>
          <w:bCs/>
        </w:rPr>
        <w:t>Pharmacist Clinical assessment of the patient</w:t>
      </w:r>
    </w:p>
    <w:p w14:paraId="7634529A" w14:textId="4B40444B" w:rsidR="00AB64CE" w:rsidRPr="00450A2F" w:rsidRDefault="522D4E95">
      <w:pPr>
        <w:pStyle w:val="ListParagraph"/>
        <w:widowControl/>
        <w:numPr>
          <w:ilvl w:val="2"/>
          <w:numId w:val="4"/>
        </w:numPr>
        <w:spacing w:after="120" w:line="259" w:lineRule="auto"/>
        <w:rPr>
          <w:rFonts w:ascii="Arial" w:hAnsi="Arial" w:cs="Arial"/>
        </w:rPr>
      </w:pPr>
      <w:r w:rsidRPr="36848A22">
        <w:rPr>
          <w:rFonts w:ascii="Arial" w:hAnsi="Arial" w:cs="Arial"/>
        </w:rPr>
        <w:t>The pharmacist will conduct a face-to-face consultation</w:t>
      </w:r>
      <w:r w:rsidR="653BF138" w:rsidRPr="36848A22">
        <w:rPr>
          <w:rFonts w:ascii="Arial" w:hAnsi="Arial" w:cs="Arial"/>
        </w:rPr>
        <w:t>, where possible,</w:t>
      </w:r>
      <w:r w:rsidRPr="36848A22">
        <w:rPr>
          <w:rFonts w:ascii="Arial" w:hAnsi="Arial" w:cs="Arial"/>
        </w:rPr>
        <w:t xml:space="preserve"> in the pharmacy consultation room and use</w:t>
      </w:r>
      <w:r w:rsidR="00A53435">
        <w:rPr>
          <w:rFonts w:ascii="Arial" w:hAnsi="Arial" w:cs="Arial"/>
        </w:rPr>
        <w:t xml:space="preserve"> the</w:t>
      </w:r>
      <w:r w:rsidR="006374F8">
        <w:rPr>
          <w:rFonts w:ascii="Arial" w:hAnsi="Arial" w:cs="Arial"/>
        </w:rPr>
        <w:t xml:space="preserve"> </w:t>
      </w:r>
      <w:r w:rsidR="000467F7">
        <w:rPr>
          <w:rFonts w:ascii="Arial" w:hAnsi="Arial" w:cs="Arial"/>
        </w:rPr>
        <w:t xml:space="preserve">online </w:t>
      </w:r>
      <w:r w:rsidR="00215F63">
        <w:rPr>
          <w:rFonts w:ascii="Arial" w:hAnsi="Arial" w:cs="Arial"/>
        </w:rPr>
        <w:t>M</w:t>
      </w:r>
      <w:r w:rsidR="000467F7">
        <w:rPr>
          <w:rFonts w:ascii="Arial" w:hAnsi="Arial" w:cs="Arial"/>
        </w:rPr>
        <w:t>S For</w:t>
      </w:r>
      <w:r w:rsidR="009C5F04">
        <w:rPr>
          <w:rFonts w:ascii="Arial" w:hAnsi="Arial" w:cs="Arial"/>
        </w:rPr>
        <w:t xml:space="preserve">ms tool </w:t>
      </w:r>
      <w:r w:rsidR="7C602C7A" w:rsidRPr="36848A22">
        <w:rPr>
          <w:rFonts w:ascii="Arial" w:hAnsi="Arial" w:cs="Arial"/>
        </w:rPr>
        <w:t>and e-RS</w:t>
      </w:r>
      <w:r w:rsidR="00A67F39">
        <w:rPr>
          <w:rFonts w:ascii="Arial" w:hAnsi="Arial" w:cs="Arial"/>
        </w:rPr>
        <w:t>/</w:t>
      </w:r>
      <w:proofErr w:type="spellStart"/>
      <w:r w:rsidR="00A67F39">
        <w:rPr>
          <w:rFonts w:ascii="Arial" w:hAnsi="Arial" w:cs="Arial"/>
        </w:rPr>
        <w:t>NHSmail</w:t>
      </w:r>
      <w:proofErr w:type="spellEnd"/>
      <w:r w:rsidR="71106BB9" w:rsidRPr="36848A22">
        <w:rPr>
          <w:rFonts w:ascii="Arial" w:hAnsi="Arial" w:cs="Arial"/>
        </w:rPr>
        <w:t xml:space="preserve"> </w:t>
      </w:r>
      <w:r w:rsidRPr="36848A22">
        <w:rPr>
          <w:rFonts w:ascii="Arial" w:hAnsi="Arial" w:cs="Arial"/>
        </w:rPr>
        <w:t>during that consultation to record the consultation notes.</w:t>
      </w:r>
      <w:r w:rsidRPr="36848A22">
        <w:rPr>
          <w:rFonts w:ascii="Arial" w:hAnsi="Arial" w:cs="Arial"/>
          <w:color w:val="000000" w:themeColor="text1"/>
        </w:rPr>
        <w:t xml:space="preserve"> </w:t>
      </w:r>
    </w:p>
    <w:p w14:paraId="5051D561" w14:textId="7BAA9184" w:rsidR="00AB64CE" w:rsidRPr="00450A2F" w:rsidRDefault="60DB07FA">
      <w:pPr>
        <w:pStyle w:val="ListParagraph"/>
        <w:widowControl/>
        <w:numPr>
          <w:ilvl w:val="2"/>
          <w:numId w:val="4"/>
        </w:numPr>
        <w:spacing w:after="120" w:line="259" w:lineRule="auto"/>
        <w:rPr>
          <w:rFonts w:ascii="Arial" w:hAnsi="Arial" w:cs="Arial"/>
        </w:rPr>
      </w:pPr>
      <w:r w:rsidRPr="1206AD7D">
        <w:rPr>
          <w:rFonts w:ascii="Arial" w:hAnsi="Arial" w:cs="Arial"/>
          <w:color w:val="000000" w:themeColor="text1"/>
        </w:rPr>
        <w:t xml:space="preserve">The </w:t>
      </w:r>
      <w:r w:rsidR="3517A11C" w:rsidRPr="1206AD7D">
        <w:rPr>
          <w:rFonts w:ascii="Arial" w:hAnsi="Arial" w:cs="Arial"/>
          <w:color w:val="000000" w:themeColor="text1"/>
        </w:rPr>
        <w:t>p</w:t>
      </w:r>
      <w:r w:rsidRPr="1206AD7D">
        <w:rPr>
          <w:rFonts w:ascii="Arial" w:hAnsi="Arial" w:cs="Arial"/>
          <w:color w:val="000000" w:themeColor="text1"/>
        </w:rPr>
        <w:t>harmacist must conduct a clinical assessment of the patient using the</w:t>
      </w:r>
      <w:r w:rsidRPr="1206AD7D">
        <w:rPr>
          <w:rFonts w:ascii="Arial" w:eastAsia="Arial" w:hAnsi="Arial" w:cs="Arial"/>
          <w:color w:val="000000" w:themeColor="text1"/>
        </w:rPr>
        <w:t xml:space="preserve"> referral criteria (see </w:t>
      </w:r>
      <w:hyperlink w:anchor="_Annex_C_–">
        <w:r w:rsidRPr="1206AD7D">
          <w:rPr>
            <w:rStyle w:val="Hyperlink"/>
            <w:rFonts w:ascii="Arial" w:eastAsia="Arial" w:hAnsi="Arial" w:cs="Arial"/>
            <w:b/>
            <w:bCs/>
          </w:rPr>
          <w:t>Annex C</w:t>
        </w:r>
      </w:hyperlink>
      <w:r w:rsidRPr="1206AD7D">
        <w:rPr>
          <w:rFonts w:ascii="Arial" w:eastAsia="Arial" w:hAnsi="Arial" w:cs="Arial"/>
          <w:color w:val="000000" w:themeColor="text1"/>
        </w:rPr>
        <w:t xml:space="preserve">) to determine whether a person </w:t>
      </w:r>
      <w:r w:rsidR="53035C6B" w:rsidRPr="1206AD7D">
        <w:rPr>
          <w:rFonts w:ascii="Arial" w:eastAsia="Arial" w:hAnsi="Arial" w:cs="Arial"/>
          <w:color w:val="000000" w:themeColor="text1"/>
        </w:rPr>
        <w:t xml:space="preserve">does not need further intervention, or whether a person either </w:t>
      </w:r>
      <w:r w:rsidRPr="1206AD7D">
        <w:rPr>
          <w:rFonts w:ascii="Arial" w:eastAsia="Arial" w:hAnsi="Arial" w:cs="Arial"/>
          <w:color w:val="000000" w:themeColor="text1"/>
        </w:rPr>
        <w:t>meets the threshold for referral to secondary care</w:t>
      </w:r>
      <w:r w:rsidR="00A67F39">
        <w:rPr>
          <w:rFonts w:ascii="Arial" w:eastAsia="Arial" w:hAnsi="Arial" w:cs="Arial"/>
          <w:color w:val="000000" w:themeColor="text1"/>
        </w:rPr>
        <w:t>/RDS</w:t>
      </w:r>
      <w:r w:rsidRPr="1206AD7D">
        <w:rPr>
          <w:rFonts w:ascii="Arial" w:eastAsia="Arial" w:hAnsi="Arial" w:cs="Arial"/>
          <w:color w:val="000000" w:themeColor="text1"/>
        </w:rPr>
        <w:t xml:space="preserve"> </w:t>
      </w:r>
      <w:r w:rsidR="53035C6B" w:rsidRPr="1206AD7D">
        <w:rPr>
          <w:rFonts w:ascii="Arial" w:eastAsia="Arial" w:hAnsi="Arial" w:cs="Arial"/>
          <w:color w:val="000000" w:themeColor="text1"/>
        </w:rPr>
        <w:t xml:space="preserve">for diagnosis </w:t>
      </w:r>
      <w:r w:rsidRPr="1206AD7D">
        <w:rPr>
          <w:rFonts w:ascii="Arial" w:eastAsia="Arial" w:hAnsi="Arial" w:cs="Arial"/>
          <w:color w:val="000000" w:themeColor="text1"/>
        </w:rPr>
        <w:t xml:space="preserve">or </w:t>
      </w:r>
      <w:r w:rsidR="53035C6B" w:rsidRPr="1206AD7D">
        <w:rPr>
          <w:rFonts w:ascii="Arial" w:eastAsia="Arial" w:hAnsi="Arial" w:cs="Arial"/>
          <w:color w:val="000000" w:themeColor="text1"/>
        </w:rPr>
        <w:t xml:space="preserve">for </w:t>
      </w:r>
      <w:r w:rsidR="32732A27" w:rsidRPr="1206AD7D">
        <w:rPr>
          <w:rFonts w:ascii="Arial" w:eastAsia="Arial" w:hAnsi="Arial" w:cs="Arial"/>
          <w:color w:val="000000" w:themeColor="text1"/>
        </w:rPr>
        <w:t>onward investigation by</w:t>
      </w:r>
      <w:r w:rsidR="7E0C1B18" w:rsidRPr="1206AD7D">
        <w:rPr>
          <w:rFonts w:ascii="Arial" w:eastAsia="Arial" w:hAnsi="Arial" w:cs="Arial"/>
          <w:color w:val="000000" w:themeColor="text1"/>
        </w:rPr>
        <w:t xml:space="preserve"> </w:t>
      </w:r>
      <w:r w:rsidRPr="1206AD7D">
        <w:rPr>
          <w:rFonts w:ascii="Arial" w:eastAsia="Arial" w:hAnsi="Arial" w:cs="Arial"/>
          <w:color w:val="000000" w:themeColor="text1"/>
        </w:rPr>
        <w:t xml:space="preserve">their GP. The criteria have been developed to reflect </w:t>
      </w:r>
      <w:hyperlink r:id="rId16">
        <w:r w:rsidRPr="1206AD7D">
          <w:rPr>
            <w:rStyle w:val="Hyperlink"/>
            <w:rFonts w:ascii="Arial" w:eastAsia="Arial" w:hAnsi="Arial" w:cs="Arial"/>
          </w:rPr>
          <w:t>NICE NG12 Suspected Cancer: Recognition Referral Guidelines</w:t>
        </w:r>
      </w:hyperlink>
      <w:r w:rsidRPr="1206AD7D">
        <w:rPr>
          <w:rFonts w:ascii="Arial" w:eastAsia="Arial" w:hAnsi="Arial" w:cs="Arial"/>
          <w:color w:val="000000" w:themeColor="text1"/>
        </w:rPr>
        <w:t xml:space="preserve">, </w:t>
      </w:r>
      <w:hyperlink r:id="rId17" w:anchor=":~:text=The%20four%20pathways%20are%20suspected,%2Dgastric%20(OG)%20cancers.">
        <w:r w:rsidRPr="1206AD7D">
          <w:rPr>
            <w:rStyle w:val="Hyperlink"/>
            <w:rFonts w:ascii="Arial" w:eastAsia="Arial" w:hAnsi="Arial" w:cs="Arial"/>
          </w:rPr>
          <w:t>NHSE/I Cancer Faster Diagnosis pathways</w:t>
        </w:r>
      </w:hyperlink>
      <w:r w:rsidRPr="1206AD7D">
        <w:rPr>
          <w:rFonts w:ascii="Arial" w:eastAsia="Arial" w:hAnsi="Arial" w:cs="Arial"/>
          <w:color w:val="000000" w:themeColor="text1"/>
        </w:rPr>
        <w:t xml:space="preserve"> and the </w:t>
      </w:r>
      <w:hyperlink r:id="rId18">
        <w:r w:rsidRPr="1206AD7D">
          <w:rPr>
            <w:rStyle w:val="Hyperlink"/>
            <w:rFonts w:ascii="Arial" w:eastAsia="Arial" w:hAnsi="Arial" w:cs="Arial"/>
          </w:rPr>
          <w:t>British Oncology Pharmacy Association training modules on communicating cancer</w:t>
        </w:r>
      </w:hyperlink>
      <w:r w:rsidRPr="1206AD7D">
        <w:rPr>
          <w:rFonts w:ascii="Arial" w:eastAsia="Arial" w:hAnsi="Arial" w:cs="Arial"/>
        </w:rPr>
        <w:t>.</w:t>
      </w:r>
    </w:p>
    <w:p w14:paraId="6E73D8C1" w14:textId="77777777" w:rsidR="00AB64CE" w:rsidRPr="0076629C" w:rsidRDefault="00AB64CE">
      <w:pPr>
        <w:pStyle w:val="ListParagraph"/>
        <w:widowControl/>
        <w:numPr>
          <w:ilvl w:val="1"/>
          <w:numId w:val="4"/>
        </w:numPr>
        <w:spacing w:after="120" w:line="259" w:lineRule="auto"/>
        <w:contextualSpacing w:val="0"/>
        <w:rPr>
          <w:rFonts w:ascii="Arial" w:hAnsi="Arial" w:cs="Arial"/>
          <w:b/>
          <w:bCs/>
        </w:rPr>
      </w:pPr>
      <w:r w:rsidRPr="0076629C">
        <w:rPr>
          <w:rFonts w:ascii="Arial" w:hAnsi="Arial" w:cs="Arial"/>
          <w:b/>
          <w:bCs/>
        </w:rPr>
        <w:t>Referral decision is made</w:t>
      </w:r>
    </w:p>
    <w:p w14:paraId="6D4F613E" w14:textId="77777777" w:rsidR="00AB64CE" w:rsidRPr="0076629C" w:rsidRDefault="00AB64CE">
      <w:pPr>
        <w:pStyle w:val="ListParagraph"/>
        <w:widowControl/>
        <w:numPr>
          <w:ilvl w:val="2"/>
          <w:numId w:val="4"/>
        </w:numPr>
        <w:spacing w:after="120" w:line="259" w:lineRule="auto"/>
        <w:rPr>
          <w:rFonts w:ascii="Arial" w:hAnsi="Arial" w:cs="Arial"/>
          <w:u w:val="single"/>
        </w:rPr>
      </w:pPr>
      <w:r w:rsidRPr="0076629C">
        <w:rPr>
          <w:rFonts w:ascii="Arial" w:hAnsi="Arial" w:cs="Arial"/>
          <w:u w:val="single"/>
        </w:rPr>
        <w:t xml:space="preserve">If the clinical assessment indicates that the patient </w:t>
      </w:r>
      <w:r w:rsidRPr="0076629C">
        <w:rPr>
          <w:rFonts w:ascii="Arial" w:hAnsi="Arial" w:cs="Arial"/>
          <w:b/>
          <w:bCs/>
          <w:u w:val="single"/>
        </w:rPr>
        <w:t>is not eligible for referral</w:t>
      </w:r>
      <w:r w:rsidRPr="0076629C">
        <w:rPr>
          <w:rFonts w:ascii="Arial" w:hAnsi="Arial" w:cs="Arial"/>
          <w:u w:val="single"/>
        </w:rPr>
        <w:t>:</w:t>
      </w:r>
    </w:p>
    <w:p w14:paraId="0A67E7C6" w14:textId="035D6DF8" w:rsidR="008F264A" w:rsidRPr="008F264A" w:rsidRDefault="00AB64CE">
      <w:pPr>
        <w:pStyle w:val="ListParagraph"/>
        <w:widowControl/>
        <w:numPr>
          <w:ilvl w:val="4"/>
          <w:numId w:val="14"/>
        </w:numPr>
        <w:spacing w:after="120" w:line="259" w:lineRule="auto"/>
        <w:ind w:left="1724" w:hanging="284"/>
        <w:rPr>
          <w:rFonts w:ascii="Arial" w:hAnsi="Arial" w:cs="Arial"/>
        </w:rPr>
      </w:pPr>
      <w:r w:rsidRPr="00450A2F">
        <w:rPr>
          <w:rFonts w:ascii="Arial" w:hAnsi="Arial" w:cs="Arial"/>
        </w:rPr>
        <w:lastRenderedPageBreak/>
        <w:t xml:space="preserve">If a person does not meet the referral threshold and the pharmacist does not think they need to be seen by another health professional, pharmacists should provide general advice and information about managing their symptoms.   </w:t>
      </w:r>
    </w:p>
    <w:p w14:paraId="500D0C56" w14:textId="32CBCE87" w:rsidR="7B65E60D" w:rsidRDefault="1779526D">
      <w:pPr>
        <w:pStyle w:val="ListParagraph"/>
        <w:widowControl/>
        <w:numPr>
          <w:ilvl w:val="4"/>
          <w:numId w:val="14"/>
        </w:numPr>
        <w:spacing w:after="120" w:line="259" w:lineRule="auto"/>
        <w:ind w:left="1724" w:hanging="284"/>
        <w:rPr>
          <w:rFonts w:ascii="Arial" w:hAnsi="Arial" w:cs="Arial"/>
        </w:rPr>
      </w:pPr>
      <w:r w:rsidRPr="1206AD7D">
        <w:rPr>
          <w:rFonts w:ascii="Arial" w:hAnsi="Arial" w:cs="Arial"/>
        </w:rPr>
        <w:t xml:space="preserve">Pharmacists may wish to signpost people to the GP for support with symptoms unrelated to cancer or because the pharmacist suspects they may have </w:t>
      </w:r>
      <w:r w:rsidR="72599324" w:rsidRPr="1206AD7D">
        <w:rPr>
          <w:rFonts w:ascii="Arial" w:hAnsi="Arial" w:cs="Arial"/>
        </w:rPr>
        <w:t>a</w:t>
      </w:r>
      <w:r w:rsidRPr="1206AD7D">
        <w:rPr>
          <w:rFonts w:ascii="Arial" w:hAnsi="Arial" w:cs="Arial"/>
        </w:rPr>
        <w:t xml:space="preserve"> health condition </w:t>
      </w:r>
      <w:r w:rsidR="3E2AAC5B" w:rsidRPr="1206AD7D">
        <w:rPr>
          <w:rFonts w:ascii="Arial" w:hAnsi="Arial" w:cs="Arial"/>
        </w:rPr>
        <w:t>other than suspected</w:t>
      </w:r>
      <w:r w:rsidRPr="1206AD7D">
        <w:rPr>
          <w:rFonts w:ascii="Arial" w:hAnsi="Arial" w:cs="Arial"/>
        </w:rPr>
        <w:t xml:space="preserve"> cancer. These individuals should be managed in accordance with any locally established arrangements and professional obligations.  </w:t>
      </w:r>
    </w:p>
    <w:p w14:paraId="4F335485" w14:textId="77777777" w:rsidR="00AB64CE" w:rsidRPr="00450A2F" w:rsidRDefault="00AB64CE">
      <w:pPr>
        <w:pStyle w:val="ListParagraph"/>
        <w:widowControl/>
        <w:numPr>
          <w:ilvl w:val="4"/>
          <w:numId w:val="14"/>
        </w:numPr>
        <w:spacing w:after="120" w:line="259" w:lineRule="auto"/>
        <w:ind w:left="1724" w:hanging="284"/>
        <w:contextualSpacing w:val="0"/>
        <w:rPr>
          <w:rFonts w:ascii="Arial" w:hAnsi="Arial" w:cs="Arial"/>
        </w:rPr>
      </w:pPr>
      <w:r w:rsidRPr="0D7FAC78">
        <w:rPr>
          <w:rFonts w:ascii="Arial" w:hAnsi="Arial" w:cs="Arial"/>
        </w:rPr>
        <w:t xml:space="preserve">People should always be advised to see their GP if their symptoms persist or get worse. </w:t>
      </w:r>
    </w:p>
    <w:p w14:paraId="7F3E57FE" w14:textId="23EB75A5" w:rsidR="00AB64CE" w:rsidRPr="0076629C" w:rsidRDefault="00AB64CE">
      <w:pPr>
        <w:pStyle w:val="ListParagraph"/>
        <w:widowControl/>
        <w:numPr>
          <w:ilvl w:val="2"/>
          <w:numId w:val="4"/>
        </w:numPr>
        <w:spacing w:after="120" w:line="259" w:lineRule="auto"/>
        <w:rPr>
          <w:rFonts w:ascii="Arial" w:hAnsi="Arial" w:cs="Arial"/>
          <w:u w:val="single"/>
        </w:rPr>
      </w:pPr>
      <w:r w:rsidRPr="0076629C">
        <w:rPr>
          <w:rFonts w:ascii="Arial" w:hAnsi="Arial" w:cs="Arial"/>
          <w:u w:val="single"/>
        </w:rPr>
        <w:t>If the clinical assessment indicates that the patient is eligible for</w:t>
      </w:r>
      <w:r w:rsidRPr="0076629C">
        <w:rPr>
          <w:rFonts w:ascii="Arial" w:hAnsi="Arial" w:cs="Arial"/>
          <w:b/>
          <w:bCs/>
          <w:u w:val="single"/>
        </w:rPr>
        <w:t xml:space="preserve"> </w:t>
      </w:r>
      <w:r w:rsidR="00E3052A">
        <w:rPr>
          <w:rFonts w:ascii="Arial" w:hAnsi="Arial" w:cs="Arial"/>
          <w:b/>
          <w:bCs/>
          <w:u w:val="single"/>
        </w:rPr>
        <w:t>onward investigation by their</w:t>
      </w:r>
      <w:r w:rsidRPr="0076629C">
        <w:rPr>
          <w:rFonts w:ascii="Arial" w:hAnsi="Arial" w:cs="Arial"/>
          <w:b/>
          <w:bCs/>
          <w:u w:val="single"/>
        </w:rPr>
        <w:t xml:space="preserve"> GP</w:t>
      </w:r>
      <w:r w:rsidRPr="0076629C">
        <w:rPr>
          <w:rFonts w:ascii="Arial" w:hAnsi="Arial" w:cs="Arial"/>
          <w:u w:val="single"/>
        </w:rPr>
        <w:t>:</w:t>
      </w:r>
    </w:p>
    <w:p w14:paraId="15C297C6" w14:textId="0A2D3082" w:rsidR="00AB64CE" w:rsidRPr="00450A2F" w:rsidRDefault="00AB64CE">
      <w:pPr>
        <w:pStyle w:val="ListParagraph"/>
        <w:widowControl/>
        <w:numPr>
          <w:ilvl w:val="4"/>
          <w:numId w:val="15"/>
        </w:numPr>
        <w:spacing w:after="120" w:line="259" w:lineRule="auto"/>
        <w:ind w:left="1724" w:hanging="284"/>
        <w:rPr>
          <w:rFonts w:ascii="Arial" w:hAnsi="Arial" w:cs="Arial"/>
        </w:rPr>
      </w:pPr>
      <w:r w:rsidRPr="3A62F2B1">
        <w:rPr>
          <w:rFonts w:ascii="Arial" w:hAnsi="Arial" w:cs="Arial"/>
        </w:rPr>
        <w:t xml:space="preserve">Pharmacists should explain to the person that their symptoms could be a sign of something more serious and that they </w:t>
      </w:r>
      <w:r w:rsidR="3855F2CC" w:rsidRPr="3A62F2B1">
        <w:rPr>
          <w:rFonts w:ascii="Arial" w:hAnsi="Arial" w:cs="Arial"/>
        </w:rPr>
        <w:t>must</w:t>
      </w:r>
      <w:r w:rsidRPr="3A62F2B1">
        <w:rPr>
          <w:rFonts w:ascii="Arial" w:hAnsi="Arial" w:cs="Arial"/>
        </w:rPr>
        <w:t xml:space="preserve"> get checked out by their GP.</w:t>
      </w:r>
    </w:p>
    <w:p w14:paraId="2BF5786C" w14:textId="71D4F23E" w:rsidR="00AB64CE" w:rsidRPr="00450A2F" w:rsidRDefault="00AB64CE">
      <w:pPr>
        <w:pStyle w:val="ListParagraph"/>
        <w:widowControl/>
        <w:numPr>
          <w:ilvl w:val="4"/>
          <w:numId w:val="15"/>
        </w:numPr>
        <w:spacing w:after="120" w:line="259" w:lineRule="auto"/>
        <w:ind w:left="1724" w:hanging="284"/>
        <w:rPr>
          <w:rFonts w:ascii="Arial" w:hAnsi="Arial" w:cs="Arial"/>
        </w:rPr>
      </w:pPr>
      <w:r w:rsidRPr="00450A2F">
        <w:rPr>
          <w:rFonts w:ascii="Arial" w:hAnsi="Arial" w:cs="Arial"/>
        </w:rPr>
        <w:t>The pharmacist should reassure the person and encourage them to write down their symptoms for review by the GP.</w:t>
      </w:r>
    </w:p>
    <w:p w14:paraId="04432142" w14:textId="7C2243A7" w:rsidR="00AB64CE" w:rsidRPr="0076629C" w:rsidRDefault="00AB64CE">
      <w:pPr>
        <w:pStyle w:val="ListParagraph"/>
        <w:widowControl/>
        <w:numPr>
          <w:ilvl w:val="2"/>
          <w:numId w:val="4"/>
        </w:numPr>
        <w:spacing w:after="120" w:line="259" w:lineRule="auto"/>
        <w:contextualSpacing w:val="0"/>
        <w:rPr>
          <w:rFonts w:ascii="Arial" w:hAnsi="Arial" w:cs="Arial"/>
          <w:u w:val="single"/>
        </w:rPr>
      </w:pPr>
      <w:r w:rsidRPr="0076629C">
        <w:rPr>
          <w:rFonts w:ascii="Arial" w:hAnsi="Arial" w:cs="Arial"/>
          <w:u w:val="single"/>
        </w:rPr>
        <w:t>If the clinical assessment indicates that the patient is eligible for</w:t>
      </w:r>
      <w:r w:rsidRPr="0076629C">
        <w:rPr>
          <w:rFonts w:ascii="Arial" w:hAnsi="Arial" w:cs="Arial"/>
          <w:b/>
          <w:bCs/>
          <w:u w:val="single"/>
        </w:rPr>
        <w:t xml:space="preserve"> referral to secondary care</w:t>
      </w:r>
    </w:p>
    <w:p w14:paraId="1E5F9090" w14:textId="0C562CC2" w:rsidR="00AB64CE" w:rsidRPr="00450A2F" w:rsidRDefault="00AB64CE">
      <w:pPr>
        <w:pStyle w:val="ListParagraph"/>
        <w:widowControl/>
        <w:numPr>
          <w:ilvl w:val="4"/>
          <w:numId w:val="16"/>
        </w:numPr>
        <w:spacing w:after="120" w:line="259" w:lineRule="auto"/>
        <w:ind w:left="1724" w:hanging="284"/>
        <w:rPr>
          <w:rFonts w:ascii="Arial" w:hAnsi="Arial" w:cs="Arial"/>
        </w:rPr>
      </w:pPr>
      <w:r>
        <w:rPr>
          <w:rFonts w:ascii="Arial" w:hAnsi="Arial" w:cs="Arial"/>
        </w:rPr>
        <w:t>T</w:t>
      </w:r>
      <w:r w:rsidRPr="00450A2F">
        <w:rPr>
          <w:rFonts w:ascii="Arial" w:hAnsi="Arial" w:cs="Arial"/>
        </w:rPr>
        <w:t>he pharmacist should explain that they would like to refer the</w:t>
      </w:r>
      <w:r w:rsidR="00353E39">
        <w:rPr>
          <w:rFonts w:ascii="Arial" w:hAnsi="Arial" w:cs="Arial"/>
        </w:rPr>
        <w:t xml:space="preserve"> patient</w:t>
      </w:r>
      <w:r w:rsidRPr="00450A2F">
        <w:rPr>
          <w:rFonts w:ascii="Arial" w:hAnsi="Arial" w:cs="Arial"/>
        </w:rPr>
        <w:t xml:space="preserve"> for further tests to rule out the possibility of something more serious like cancer. Tell the</w:t>
      </w:r>
      <w:r w:rsidR="00353E39">
        <w:rPr>
          <w:rFonts w:ascii="Arial" w:hAnsi="Arial" w:cs="Arial"/>
        </w:rPr>
        <w:t xml:space="preserve"> patient</w:t>
      </w:r>
      <w:r w:rsidRPr="00450A2F">
        <w:rPr>
          <w:rFonts w:ascii="Arial" w:hAnsi="Arial" w:cs="Arial"/>
        </w:rPr>
        <w:t xml:space="preserve"> this will usually mean they will get an appointment within 2 weeks. </w:t>
      </w:r>
    </w:p>
    <w:p w14:paraId="53399588" w14:textId="32E4781C" w:rsidR="00AB64CE" w:rsidRPr="00450A2F" w:rsidRDefault="60DB07FA">
      <w:pPr>
        <w:pStyle w:val="ListParagraph"/>
        <w:widowControl/>
        <w:numPr>
          <w:ilvl w:val="4"/>
          <w:numId w:val="16"/>
        </w:numPr>
        <w:spacing w:after="120" w:line="259" w:lineRule="auto"/>
        <w:ind w:left="1724" w:hanging="284"/>
        <w:rPr>
          <w:rFonts w:ascii="Arial" w:hAnsi="Arial" w:cs="Arial"/>
        </w:rPr>
      </w:pPr>
      <w:r w:rsidRPr="1206AD7D">
        <w:rPr>
          <w:rFonts w:ascii="Arial" w:hAnsi="Arial" w:cs="Arial"/>
        </w:rPr>
        <w:t>NICE</w:t>
      </w:r>
      <w:r w:rsidR="0218D8E7" w:rsidRPr="1206AD7D">
        <w:rPr>
          <w:rFonts w:ascii="Arial" w:hAnsi="Arial" w:cs="Arial"/>
        </w:rPr>
        <w:t xml:space="preserve"> (National Institute for Health and Care Excellence)</w:t>
      </w:r>
      <w:r w:rsidRPr="1206AD7D">
        <w:rPr>
          <w:rFonts w:ascii="Arial" w:hAnsi="Arial" w:cs="Arial"/>
        </w:rPr>
        <w:t xml:space="preserve"> recommends: </w:t>
      </w:r>
    </w:p>
    <w:p w14:paraId="632A59F5" w14:textId="77777777" w:rsidR="00AB64CE" w:rsidRPr="00450A2F" w:rsidRDefault="00AB64CE">
      <w:pPr>
        <w:pStyle w:val="ListParagraph"/>
        <w:widowControl/>
        <w:numPr>
          <w:ilvl w:val="6"/>
          <w:numId w:val="17"/>
        </w:numPr>
        <w:spacing w:after="120" w:line="259" w:lineRule="auto"/>
        <w:ind w:left="2387" w:hanging="227"/>
        <w:rPr>
          <w:rFonts w:ascii="Arial" w:hAnsi="Arial" w:cs="Arial"/>
        </w:rPr>
      </w:pPr>
      <w:r w:rsidRPr="00450A2F">
        <w:rPr>
          <w:rFonts w:ascii="Arial" w:hAnsi="Arial" w:cs="Arial"/>
        </w:rPr>
        <w:t xml:space="preserve">Explaining to people who are being referred with suspected cancer that they are being referred to a cancer service. Reassure them, as appropriate, that most people referred will not have a diagnosis of cancer and discuss potential alternative diagnoses with them. </w:t>
      </w:r>
    </w:p>
    <w:p w14:paraId="6ACA028A" w14:textId="77777777" w:rsidR="00AB64CE" w:rsidRPr="00450A2F" w:rsidRDefault="00AB64CE">
      <w:pPr>
        <w:pStyle w:val="ListParagraph"/>
        <w:widowControl/>
        <w:numPr>
          <w:ilvl w:val="6"/>
          <w:numId w:val="17"/>
        </w:numPr>
        <w:spacing w:after="120" w:line="259" w:lineRule="auto"/>
        <w:ind w:left="2387" w:hanging="227"/>
        <w:rPr>
          <w:rFonts w:ascii="Arial" w:hAnsi="Arial" w:cs="Arial"/>
        </w:rPr>
      </w:pPr>
      <w:r w:rsidRPr="00450A2F">
        <w:rPr>
          <w:rFonts w:ascii="Arial" w:hAnsi="Arial" w:cs="Arial"/>
        </w:rPr>
        <w:t xml:space="preserve">The information you give to people with suspected cancer and their families and/or carers should include:  </w:t>
      </w:r>
    </w:p>
    <w:p w14:paraId="62D04F9B" w14:textId="77777777" w:rsidR="00AB64CE" w:rsidRPr="00450A2F" w:rsidRDefault="00AB64CE">
      <w:pPr>
        <w:pStyle w:val="ListParagraph"/>
        <w:widowControl/>
        <w:numPr>
          <w:ilvl w:val="7"/>
          <w:numId w:val="21"/>
        </w:numPr>
        <w:spacing w:after="120" w:line="259" w:lineRule="auto"/>
        <w:rPr>
          <w:rFonts w:ascii="Arial" w:hAnsi="Arial" w:cs="Arial"/>
        </w:rPr>
      </w:pPr>
      <w:r w:rsidRPr="00450A2F">
        <w:rPr>
          <w:rFonts w:ascii="Arial" w:hAnsi="Arial" w:cs="Arial"/>
        </w:rPr>
        <w:t xml:space="preserve">where the person is being referred to </w:t>
      </w:r>
    </w:p>
    <w:p w14:paraId="6C8AE7AA" w14:textId="77777777" w:rsidR="00AB64CE" w:rsidRPr="00450A2F" w:rsidRDefault="00AB64CE">
      <w:pPr>
        <w:pStyle w:val="ListParagraph"/>
        <w:widowControl/>
        <w:numPr>
          <w:ilvl w:val="7"/>
          <w:numId w:val="21"/>
        </w:numPr>
        <w:spacing w:after="120" w:line="259" w:lineRule="auto"/>
        <w:rPr>
          <w:rFonts w:ascii="Arial" w:hAnsi="Arial" w:cs="Arial"/>
        </w:rPr>
      </w:pPr>
      <w:r w:rsidRPr="00450A2F">
        <w:rPr>
          <w:rFonts w:ascii="Arial" w:hAnsi="Arial" w:cs="Arial"/>
        </w:rPr>
        <w:t xml:space="preserve">how long they will have to wait for the appointment </w:t>
      </w:r>
    </w:p>
    <w:p w14:paraId="27E6565A" w14:textId="77777777" w:rsidR="00AB64CE" w:rsidRPr="00450A2F" w:rsidRDefault="00AB64CE">
      <w:pPr>
        <w:pStyle w:val="ListParagraph"/>
        <w:widowControl/>
        <w:numPr>
          <w:ilvl w:val="7"/>
          <w:numId w:val="21"/>
        </w:numPr>
        <w:spacing w:after="120" w:line="259" w:lineRule="auto"/>
        <w:rPr>
          <w:rFonts w:ascii="Arial" w:hAnsi="Arial" w:cs="Arial"/>
        </w:rPr>
      </w:pPr>
      <w:r w:rsidRPr="00450A2F">
        <w:rPr>
          <w:rFonts w:ascii="Arial" w:hAnsi="Arial" w:cs="Arial"/>
        </w:rPr>
        <w:t xml:space="preserve">who to contact if they do not receive confirmation of an appointment </w:t>
      </w:r>
    </w:p>
    <w:p w14:paraId="4A8B7C42" w14:textId="77777777" w:rsidR="00AB64CE" w:rsidRPr="00450A2F" w:rsidRDefault="00AB64CE">
      <w:pPr>
        <w:pStyle w:val="ListParagraph"/>
        <w:widowControl/>
        <w:numPr>
          <w:ilvl w:val="7"/>
          <w:numId w:val="21"/>
        </w:numPr>
        <w:spacing w:after="120" w:line="259" w:lineRule="auto"/>
        <w:contextualSpacing w:val="0"/>
        <w:rPr>
          <w:rFonts w:ascii="Arial" w:hAnsi="Arial" w:cs="Arial"/>
        </w:rPr>
      </w:pPr>
      <w:r w:rsidRPr="00450A2F">
        <w:rPr>
          <w:rFonts w:ascii="Arial" w:hAnsi="Arial" w:cs="Arial"/>
        </w:rPr>
        <w:t xml:space="preserve">other sources of support and information about their referral appointment, such as the NHS website, Cancer Research UK and Macmillan Cancer Support. </w:t>
      </w:r>
    </w:p>
    <w:p w14:paraId="642AC757" w14:textId="5088F8C9" w:rsidR="00AB64CE" w:rsidRPr="00450A2F" w:rsidRDefault="5869D2D1">
      <w:pPr>
        <w:pStyle w:val="ListParagraph"/>
        <w:widowControl/>
        <w:numPr>
          <w:ilvl w:val="4"/>
          <w:numId w:val="16"/>
        </w:numPr>
        <w:spacing w:after="120" w:line="259" w:lineRule="auto"/>
        <w:ind w:left="1724" w:hanging="284"/>
        <w:rPr>
          <w:rFonts w:ascii="Arial" w:hAnsi="Arial" w:cs="Arial"/>
        </w:rPr>
      </w:pPr>
      <w:r w:rsidRPr="009F3132">
        <w:rPr>
          <w:rFonts w:ascii="Arial" w:hAnsi="Arial" w:cs="Arial"/>
        </w:rPr>
        <w:t xml:space="preserve">Cancer Alliances can support pharmacies </w:t>
      </w:r>
      <w:r w:rsidRPr="39711745">
        <w:rPr>
          <w:rFonts w:ascii="Arial" w:hAnsi="Arial" w:cs="Arial"/>
        </w:rPr>
        <w:t>to provide i</w:t>
      </w:r>
      <w:r w:rsidR="00AB64CE" w:rsidRPr="39711745">
        <w:rPr>
          <w:rFonts w:ascii="Arial" w:hAnsi="Arial" w:cs="Arial"/>
        </w:rPr>
        <w:t>nformation</w:t>
      </w:r>
      <w:r w:rsidR="00AB64CE">
        <w:rPr>
          <w:rFonts w:ascii="Arial" w:hAnsi="Arial" w:cs="Arial"/>
        </w:rPr>
        <w:t xml:space="preserve"> </w:t>
      </w:r>
      <w:r w:rsidR="00AB64CE" w:rsidRPr="00450A2F">
        <w:rPr>
          <w:rFonts w:ascii="Arial" w:hAnsi="Arial" w:cs="Arial"/>
        </w:rPr>
        <w:t xml:space="preserve">that is appropriate for the person in terms of language, ability, and culture, </w:t>
      </w:r>
      <w:proofErr w:type="spellStart"/>
      <w:r w:rsidR="00AB64CE" w:rsidRPr="00450A2F">
        <w:rPr>
          <w:rFonts w:ascii="Arial" w:hAnsi="Arial" w:cs="Arial"/>
        </w:rPr>
        <w:t>recognising</w:t>
      </w:r>
      <w:proofErr w:type="spellEnd"/>
      <w:r w:rsidR="00AB64CE" w:rsidRPr="00450A2F">
        <w:rPr>
          <w:rFonts w:ascii="Arial" w:hAnsi="Arial" w:cs="Arial"/>
        </w:rPr>
        <w:t xml:space="preserve"> the potential for different cultural meanings associated with the possibility of cancer. </w:t>
      </w:r>
    </w:p>
    <w:p w14:paraId="582E4CDD" w14:textId="77777777" w:rsidR="00AB64CE" w:rsidRPr="00450A2F" w:rsidRDefault="00AB64CE">
      <w:pPr>
        <w:pStyle w:val="ListParagraph"/>
        <w:widowControl/>
        <w:numPr>
          <w:ilvl w:val="4"/>
          <w:numId w:val="16"/>
        </w:numPr>
        <w:spacing w:after="120" w:line="259" w:lineRule="auto"/>
        <w:ind w:left="1724" w:hanging="284"/>
        <w:rPr>
          <w:rFonts w:ascii="Arial" w:hAnsi="Arial" w:cs="Arial"/>
        </w:rPr>
      </w:pPr>
      <w:r w:rsidRPr="00450A2F">
        <w:rPr>
          <w:rFonts w:ascii="Arial" w:hAnsi="Arial" w:cs="Arial"/>
        </w:rPr>
        <w:t xml:space="preserve">Be aware that people may react </w:t>
      </w:r>
      <w:r>
        <w:rPr>
          <w:rFonts w:ascii="Arial" w:hAnsi="Arial" w:cs="Arial"/>
        </w:rPr>
        <w:t>in a variety of ways</w:t>
      </w:r>
      <w:r w:rsidRPr="00450A2F">
        <w:rPr>
          <w:rFonts w:ascii="Arial" w:hAnsi="Arial" w:cs="Arial"/>
        </w:rPr>
        <w:t xml:space="preserve"> to this information. This includes feeling scared, feeling shocked or feeling resistant to being referred. It is important to </w:t>
      </w:r>
      <w:r>
        <w:rPr>
          <w:rFonts w:ascii="Arial" w:hAnsi="Arial" w:cs="Arial"/>
        </w:rPr>
        <w:t>address</w:t>
      </w:r>
      <w:r w:rsidRPr="00450A2F">
        <w:rPr>
          <w:rFonts w:ascii="Arial" w:hAnsi="Arial" w:cs="Arial"/>
        </w:rPr>
        <w:t xml:space="preserve"> people’s fears</w:t>
      </w:r>
      <w:r>
        <w:rPr>
          <w:rFonts w:ascii="Arial" w:hAnsi="Arial" w:cs="Arial"/>
        </w:rPr>
        <w:t xml:space="preserve">, </w:t>
      </w:r>
      <w:r w:rsidRPr="00450A2F">
        <w:rPr>
          <w:rFonts w:ascii="Arial" w:hAnsi="Arial" w:cs="Arial"/>
        </w:rPr>
        <w:t>whilst providing support to achieve</w:t>
      </w:r>
      <w:r>
        <w:rPr>
          <w:rFonts w:ascii="Arial" w:hAnsi="Arial" w:cs="Arial"/>
        </w:rPr>
        <w:t xml:space="preserve"> successful</w:t>
      </w:r>
      <w:r w:rsidRPr="00450A2F">
        <w:rPr>
          <w:rFonts w:ascii="Arial" w:hAnsi="Arial" w:cs="Arial"/>
        </w:rPr>
        <w:t xml:space="preserve"> referral.  </w:t>
      </w:r>
    </w:p>
    <w:p w14:paraId="0347A895" w14:textId="77777777" w:rsidR="00AB64CE" w:rsidRPr="00450A2F" w:rsidRDefault="00AB64CE">
      <w:pPr>
        <w:pStyle w:val="ListParagraph"/>
        <w:widowControl/>
        <w:numPr>
          <w:ilvl w:val="4"/>
          <w:numId w:val="16"/>
        </w:numPr>
        <w:spacing w:after="120" w:line="259" w:lineRule="auto"/>
        <w:ind w:left="1724" w:hanging="284"/>
        <w:rPr>
          <w:rFonts w:ascii="Arial" w:hAnsi="Arial" w:cs="Arial"/>
        </w:rPr>
      </w:pPr>
      <w:r w:rsidRPr="00450A2F">
        <w:rPr>
          <w:rFonts w:ascii="Arial" w:hAnsi="Arial" w:cs="Arial"/>
        </w:rPr>
        <w:t xml:space="preserve">Support can be offered by addressing barriers to referral, asking the person to let you know how they got on, and helping them to have a </w:t>
      </w:r>
      <w:r w:rsidRPr="00450A2F">
        <w:rPr>
          <w:rFonts w:ascii="Arial" w:hAnsi="Arial" w:cs="Arial"/>
        </w:rPr>
        <w:lastRenderedPageBreak/>
        <w:t xml:space="preserve">meaningful conversation during their referral appointment by writing down worrying symptoms and their duration. </w:t>
      </w:r>
    </w:p>
    <w:p w14:paraId="6F1B1DFD" w14:textId="77777777" w:rsidR="00AB64CE" w:rsidRPr="00450A2F" w:rsidRDefault="00AB64CE">
      <w:pPr>
        <w:pStyle w:val="ListParagraph"/>
        <w:widowControl/>
        <w:numPr>
          <w:ilvl w:val="4"/>
          <w:numId w:val="16"/>
        </w:numPr>
        <w:spacing w:after="120" w:line="259" w:lineRule="auto"/>
        <w:ind w:left="1724" w:hanging="284"/>
        <w:rPr>
          <w:rFonts w:ascii="Arial" w:hAnsi="Arial" w:cs="Arial"/>
        </w:rPr>
      </w:pPr>
      <w:r w:rsidRPr="00450A2F">
        <w:rPr>
          <w:rFonts w:ascii="Arial" w:hAnsi="Arial" w:cs="Arial"/>
        </w:rPr>
        <w:t xml:space="preserve">Further information should be collected to fill out the relevant referral proforma.  </w:t>
      </w:r>
    </w:p>
    <w:p w14:paraId="7E5A6626" w14:textId="30272B88" w:rsidR="00AB64CE" w:rsidRDefault="00AB64CE">
      <w:pPr>
        <w:pStyle w:val="ListParagraph"/>
        <w:widowControl/>
        <w:numPr>
          <w:ilvl w:val="4"/>
          <w:numId w:val="16"/>
        </w:numPr>
        <w:spacing w:after="120" w:line="259" w:lineRule="auto"/>
        <w:ind w:left="1724" w:hanging="284"/>
        <w:rPr>
          <w:rFonts w:ascii="Arial" w:hAnsi="Arial" w:cs="Arial"/>
        </w:rPr>
      </w:pPr>
      <w:r w:rsidRPr="00450A2F">
        <w:rPr>
          <w:rFonts w:ascii="Arial" w:hAnsi="Arial" w:cs="Arial"/>
        </w:rPr>
        <w:t xml:space="preserve">Once the decision to refer has been made, make sure that the referral is sent within 1 working day. </w:t>
      </w:r>
    </w:p>
    <w:p w14:paraId="7F70DDEA" w14:textId="0C50442B" w:rsidR="003931CF" w:rsidRPr="00450A2F" w:rsidRDefault="003931CF">
      <w:pPr>
        <w:pStyle w:val="ListParagraph"/>
        <w:widowControl/>
        <w:numPr>
          <w:ilvl w:val="4"/>
          <w:numId w:val="16"/>
        </w:numPr>
        <w:spacing w:after="120" w:line="259" w:lineRule="auto"/>
        <w:ind w:left="1724" w:hanging="284"/>
        <w:rPr>
          <w:rFonts w:ascii="Arial" w:hAnsi="Arial" w:cs="Arial"/>
        </w:rPr>
      </w:pPr>
      <w:r>
        <w:rPr>
          <w:rFonts w:ascii="Arial" w:hAnsi="Arial" w:cs="Arial"/>
        </w:rPr>
        <w:t xml:space="preserve">If after 24 hours the pharmacy has not </w:t>
      </w:r>
      <w:r w:rsidR="00070F87">
        <w:rPr>
          <w:rFonts w:ascii="Arial" w:hAnsi="Arial" w:cs="Arial"/>
        </w:rPr>
        <w:t>been notified by secondary care that the referral has been received, then the pharmacy should complete a repeat referral.</w:t>
      </w:r>
    </w:p>
    <w:p w14:paraId="5B7F34CD" w14:textId="1210A26E" w:rsidR="003931CF" w:rsidRPr="009211E4" w:rsidRDefault="00AB64CE" w:rsidP="009211E4">
      <w:pPr>
        <w:pStyle w:val="ListParagraph"/>
        <w:widowControl/>
        <w:numPr>
          <w:ilvl w:val="4"/>
          <w:numId w:val="16"/>
        </w:numPr>
        <w:spacing w:after="120" w:line="259" w:lineRule="auto"/>
        <w:ind w:left="1724" w:hanging="284"/>
        <w:contextualSpacing w:val="0"/>
        <w:rPr>
          <w:rFonts w:ascii="Arial" w:hAnsi="Arial" w:cs="Arial"/>
        </w:rPr>
      </w:pPr>
      <w:r w:rsidRPr="00450A2F">
        <w:rPr>
          <w:rFonts w:ascii="Arial" w:hAnsi="Arial" w:cs="Arial"/>
        </w:rPr>
        <w:t xml:space="preserve">The </w:t>
      </w:r>
      <w:r w:rsidRPr="009211E4">
        <w:rPr>
          <w:rFonts w:ascii="Arial" w:hAnsi="Arial" w:cs="Arial"/>
        </w:rPr>
        <w:t>person’s GP will be contacted to inform them of the outcome of the referral</w:t>
      </w:r>
    </w:p>
    <w:p w14:paraId="435820CD" w14:textId="2C46ACFF" w:rsidR="00AB64CE" w:rsidRPr="00106B3A" w:rsidRDefault="00AB64CE">
      <w:pPr>
        <w:pStyle w:val="ListParagraph"/>
        <w:widowControl/>
        <w:numPr>
          <w:ilvl w:val="2"/>
          <w:numId w:val="4"/>
        </w:numPr>
        <w:spacing w:after="120" w:line="259" w:lineRule="auto"/>
        <w:contextualSpacing w:val="0"/>
        <w:rPr>
          <w:rFonts w:ascii="Arial" w:hAnsi="Arial" w:cs="Arial"/>
        </w:rPr>
      </w:pPr>
      <w:r w:rsidRPr="00450A2F">
        <w:rPr>
          <w:rFonts w:ascii="Arial" w:hAnsi="Arial" w:cs="Arial"/>
        </w:rPr>
        <w:t>For all scenarios the pharmacist who carried out the consultation will request permission from the patient for participation in evaluation. If the patient refuses to take part in data collection, this does not stop the</w:t>
      </w:r>
      <w:r w:rsidR="00353E39">
        <w:rPr>
          <w:rFonts w:ascii="Arial" w:hAnsi="Arial" w:cs="Arial"/>
        </w:rPr>
        <w:t xml:space="preserve"> patient</w:t>
      </w:r>
      <w:r w:rsidRPr="00450A2F">
        <w:rPr>
          <w:rFonts w:ascii="Arial" w:hAnsi="Arial" w:cs="Arial"/>
        </w:rPr>
        <w:t xml:space="preserve"> from receiving the service.</w:t>
      </w:r>
    </w:p>
    <w:p w14:paraId="25BE857E" w14:textId="61C94358" w:rsidR="00A83223" w:rsidRDefault="3AFA055E">
      <w:pPr>
        <w:pStyle w:val="ListParagraph"/>
        <w:widowControl/>
        <w:numPr>
          <w:ilvl w:val="2"/>
          <w:numId w:val="4"/>
        </w:numPr>
        <w:spacing w:after="120" w:line="259" w:lineRule="auto"/>
        <w:rPr>
          <w:rFonts w:ascii="Arial" w:hAnsi="Arial" w:cs="Arial"/>
        </w:rPr>
      </w:pPr>
      <w:r w:rsidRPr="1206AD7D">
        <w:rPr>
          <w:rFonts w:ascii="Arial" w:hAnsi="Arial" w:cs="Arial"/>
        </w:rPr>
        <w:t xml:space="preserve">The pharmacist will record the consultation on </w:t>
      </w:r>
      <w:r w:rsidR="0E3C9D02" w:rsidRPr="1206AD7D">
        <w:rPr>
          <w:rFonts w:ascii="Arial" w:hAnsi="Arial" w:cs="Arial"/>
        </w:rPr>
        <w:t>the provided online data collection tool</w:t>
      </w:r>
      <w:r w:rsidR="38128EB7" w:rsidRPr="1206AD7D">
        <w:rPr>
          <w:rFonts w:ascii="Arial" w:hAnsi="Arial" w:cs="Arial"/>
        </w:rPr>
        <w:t xml:space="preserve"> (MS Form)</w:t>
      </w:r>
      <w:r w:rsidR="36D74534" w:rsidRPr="1206AD7D">
        <w:rPr>
          <w:rFonts w:ascii="Arial" w:hAnsi="Arial" w:cs="Arial"/>
        </w:rPr>
        <w:t>, if possible in the consultation room</w:t>
      </w:r>
      <w:r w:rsidR="3A5727B4" w:rsidRPr="1206AD7D">
        <w:rPr>
          <w:rFonts w:ascii="Arial" w:hAnsi="Arial" w:cs="Arial"/>
        </w:rPr>
        <w:t>.</w:t>
      </w:r>
      <w:r w:rsidR="0E3C9D02" w:rsidRPr="1206AD7D">
        <w:rPr>
          <w:rFonts w:ascii="Arial" w:hAnsi="Arial" w:cs="Arial"/>
        </w:rPr>
        <w:t xml:space="preserve"> </w:t>
      </w:r>
    </w:p>
    <w:p w14:paraId="26EF365C" w14:textId="0E7A7C44" w:rsidR="00AB64CE" w:rsidRPr="00450A2F" w:rsidRDefault="3A5727B4">
      <w:pPr>
        <w:pStyle w:val="ListParagraph"/>
        <w:widowControl/>
        <w:numPr>
          <w:ilvl w:val="2"/>
          <w:numId w:val="4"/>
        </w:numPr>
        <w:spacing w:after="120" w:line="259" w:lineRule="auto"/>
        <w:rPr>
          <w:rFonts w:ascii="Arial" w:hAnsi="Arial" w:cs="Arial"/>
        </w:rPr>
      </w:pPr>
      <w:r w:rsidRPr="1206AD7D">
        <w:rPr>
          <w:rFonts w:ascii="Arial" w:hAnsi="Arial" w:cs="Arial"/>
        </w:rPr>
        <w:t>The e-</w:t>
      </w:r>
      <w:r w:rsidR="1A6F1631" w:rsidRPr="1206AD7D">
        <w:rPr>
          <w:rFonts w:ascii="Arial" w:hAnsi="Arial" w:cs="Arial"/>
        </w:rPr>
        <w:t>RS</w:t>
      </w:r>
      <w:r w:rsidR="009211E4">
        <w:rPr>
          <w:rFonts w:ascii="Arial" w:hAnsi="Arial" w:cs="Arial"/>
        </w:rPr>
        <w:t>/</w:t>
      </w:r>
      <w:proofErr w:type="spellStart"/>
      <w:r w:rsidR="009211E4">
        <w:rPr>
          <w:rFonts w:ascii="Arial" w:hAnsi="Arial" w:cs="Arial"/>
        </w:rPr>
        <w:t>NHSmail</w:t>
      </w:r>
      <w:proofErr w:type="spellEnd"/>
      <w:r w:rsidR="1A6F1631" w:rsidRPr="1206AD7D">
        <w:rPr>
          <w:rFonts w:ascii="Arial" w:hAnsi="Arial" w:cs="Arial"/>
        </w:rPr>
        <w:t xml:space="preserve"> </w:t>
      </w:r>
      <w:r w:rsidRPr="1206AD7D">
        <w:rPr>
          <w:rFonts w:ascii="Arial" w:hAnsi="Arial" w:cs="Arial"/>
        </w:rPr>
        <w:t xml:space="preserve">referral (if needed) may be </w:t>
      </w:r>
      <w:r w:rsidR="0480E54C" w:rsidRPr="1206AD7D">
        <w:rPr>
          <w:rFonts w:ascii="Arial" w:hAnsi="Arial" w:cs="Arial"/>
        </w:rPr>
        <w:t xml:space="preserve">made </w:t>
      </w:r>
      <w:r w:rsidR="3AFA055E" w:rsidRPr="1206AD7D">
        <w:rPr>
          <w:rFonts w:ascii="Arial" w:hAnsi="Arial" w:cs="Arial"/>
        </w:rPr>
        <w:t>during</w:t>
      </w:r>
      <w:r w:rsidR="4307B2FD" w:rsidRPr="1206AD7D">
        <w:rPr>
          <w:rFonts w:ascii="Arial" w:hAnsi="Arial" w:cs="Arial"/>
        </w:rPr>
        <w:t xml:space="preserve"> or after</w:t>
      </w:r>
      <w:r w:rsidR="3AFA055E" w:rsidRPr="1206AD7D">
        <w:rPr>
          <w:rFonts w:ascii="Arial" w:hAnsi="Arial" w:cs="Arial"/>
        </w:rPr>
        <w:t xml:space="preserve"> the consultation in the consultation room. </w:t>
      </w:r>
    </w:p>
    <w:p w14:paraId="420531C0" w14:textId="0B69F3D7" w:rsidR="00AB64CE" w:rsidRPr="00106B3A" w:rsidRDefault="60DB07FA" w:rsidP="1206AD7D">
      <w:pPr>
        <w:pStyle w:val="ListParagraph"/>
        <w:widowControl/>
        <w:numPr>
          <w:ilvl w:val="2"/>
          <w:numId w:val="4"/>
        </w:numPr>
        <w:spacing w:after="120" w:line="259" w:lineRule="auto"/>
        <w:rPr>
          <w:rFonts w:ascii="Arial" w:hAnsi="Arial" w:cs="Arial"/>
        </w:rPr>
      </w:pPr>
      <w:r w:rsidRPr="1206AD7D">
        <w:rPr>
          <w:rFonts w:ascii="Arial" w:hAnsi="Arial" w:cs="Arial"/>
        </w:rPr>
        <w:t xml:space="preserve">The emphasis of the service is on the consultation and referral, however should minor illness medication be required for the presenting condition, then </w:t>
      </w:r>
      <w:r w:rsidR="63CA0527" w:rsidRPr="1206AD7D">
        <w:rPr>
          <w:rFonts w:ascii="Arial" w:hAnsi="Arial" w:cs="Arial"/>
        </w:rPr>
        <w:t xml:space="preserve">private sale </w:t>
      </w:r>
      <w:r w:rsidRPr="1206AD7D">
        <w:rPr>
          <w:rFonts w:ascii="Arial" w:hAnsi="Arial" w:cs="Arial"/>
        </w:rPr>
        <w:t xml:space="preserve">of an OTC </w:t>
      </w:r>
      <w:r w:rsidR="0DBD2DC1" w:rsidRPr="1206AD7D">
        <w:rPr>
          <w:rFonts w:ascii="Arial" w:hAnsi="Arial" w:cs="Arial"/>
        </w:rPr>
        <w:t xml:space="preserve">(Over the Counter) </w:t>
      </w:r>
      <w:r w:rsidRPr="1206AD7D">
        <w:rPr>
          <w:rFonts w:ascii="Arial" w:hAnsi="Arial" w:cs="Arial"/>
        </w:rPr>
        <w:t xml:space="preserve">or Pharmacy Only product </w:t>
      </w:r>
      <w:r w:rsidR="785B2552" w:rsidRPr="1206AD7D">
        <w:rPr>
          <w:rFonts w:ascii="Arial" w:hAnsi="Arial" w:cs="Arial"/>
        </w:rPr>
        <w:t>may</w:t>
      </w:r>
      <w:r w:rsidRPr="1206AD7D">
        <w:rPr>
          <w:rFonts w:ascii="Arial" w:hAnsi="Arial" w:cs="Arial"/>
        </w:rPr>
        <w:t xml:space="preserve"> be used</w:t>
      </w:r>
      <w:r w:rsidR="785B2552" w:rsidRPr="1206AD7D">
        <w:rPr>
          <w:rFonts w:ascii="Arial" w:hAnsi="Arial" w:cs="Arial"/>
        </w:rPr>
        <w:t xml:space="preserve"> depending on local commissioning arrangements</w:t>
      </w:r>
      <w:r w:rsidRPr="1206AD7D">
        <w:rPr>
          <w:rFonts w:ascii="Arial" w:hAnsi="Arial" w:cs="Arial"/>
        </w:rPr>
        <w:t>. The pharmacist is professionally accountable for the clinical judgement and treatment decisions made.</w:t>
      </w:r>
    </w:p>
    <w:p w14:paraId="5C5273C8" w14:textId="77777777" w:rsidR="00AB64CE" w:rsidRPr="00106B3A" w:rsidRDefault="00AB64CE">
      <w:pPr>
        <w:pStyle w:val="ListParagraph"/>
        <w:widowControl/>
        <w:numPr>
          <w:ilvl w:val="2"/>
          <w:numId w:val="4"/>
        </w:numPr>
        <w:spacing w:after="120" w:line="259" w:lineRule="auto"/>
        <w:contextualSpacing w:val="0"/>
        <w:rPr>
          <w:rFonts w:ascii="Arial" w:hAnsi="Arial" w:cs="Arial"/>
        </w:rPr>
      </w:pPr>
      <w:r w:rsidRPr="00187A1C">
        <w:rPr>
          <w:rFonts w:ascii="Arial" w:hAnsi="Arial" w:cs="Arial"/>
          <w:b/>
          <w:bCs/>
        </w:rPr>
        <w:t xml:space="preserve">The patient must </w:t>
      </w:r>
      <w:r w:rsidRPr="00187A1C">
        <w:rPr>
          <w:rFonts w:ascii="Arial" w:hAnsi="Arial" w:cs="Arial"/>
          <w:b/>
          <w:bCs/>
          <w:u w:val="single"/>
        </w:rPr>
        <w:t>not</w:t>
      </w:r>
      <w:r w:rsidRPr="00187A1C">
        <w:rPr>
          <w:rFonts w:ascii="Arial" w:hAnsi="Arial" w:cs="Arial"/>
          <w:b/>
          <w:bCs/>
        </w:rPr>
        <w:t xml:space="preserve"> be charged for the consultation</w:t>
      </w:r>
      <w:r w:rsidRPr="00450A2F">
        <w:rPr>
          <w:rFonts w:ascii="Arial" w:hAnsi="Arial" w:cs="Arial"/>
        </w:rPr>
        <w:t>.</w:t>
      </w:r>
    </w:p>
    <w:p w14:paraId="6230A21C" w14:textId="77777777" w:rsidR="00AB64CE" w:rsidRPr="00450A2F" w:rsidRDefault="3AFA055E" w:rsidP="00AB64CE">
      <w:pPr>
        <w:pStyle w:val="Heading1"/>
      </w:pPr>
      <w:bookmarkStart w:id="40" w:name="_Toc1535881359"/>
      <w:r>
        <w:t>Advice and Information</w:t>
      </w:r>
      <w:bookmarkEnd w:id="40"/>
    </w:p>
    <w:p w14:paraId="7EC7FFEF" w14:textId="101B2C90" w:rsidR="00AB64CE" w:rsidRPr="00106B3A" w:rsidRDefault="60DB07FA">
      <w:pPr>
        <w:pStyle w:val="ListParagraph"/>
        <w:widowControl/>
        <w:numPr>
          <w:ilvl w:val="1"/>
          <w:numId w:val="4"/>
        </w:numPr>
        <w:spacing w:after="120" w:line="259" w:lineRule="auto"/>
        <w:rPr>
          <w:rFonts w:ascii="Arial" w:hAnsi="Arial" w:cs="Arial"/>
        </w:rPr>
      </w:pPr>
      <w:r w:rsidRPr="1206AD7D">
        <w:rPr>
          <w:rFonts w:ascii="Arial" w:hAnsi="Arial" w:cs="Arial"/>
        </w:rPr>
        <w:t>Every patient who accesses the service will be provided with verbal</w:t>
      </w:r>
      <w:r w:rsidR="086790E2" w:rsidRPr="1206AD7D">
        <w:rPr>
          <w:rFonts w:ascii="Arial" w:hAnsi="Arial" w:cs="Arial"/>
        </w:rPr>
        <w:t xml:space="preserve"> and written</w:t>
      </w:r>
      <w:r w:rsidRPr="1206AD7D">
        <w:rPr>
          <w:rFonts w:ascii="Arial" w:hAnsi="Arial" w:cs="Arial"/>
        </w:rPr>
        <w:t xml:space="preserve"> advice an</w:t>
      </w:r>
      <w:r w:rsidR="371460D2" w:rsidRPr="1206AD7D">
        <w:rPr>
          <w:rFonts w:ascii="Arial" w:hAnsi="Arial" w:cs="Arial"/>
        </w:rPr>
        <w:t>d</w:t>
      </w:r>
      <w:r w:rsidRPr="1206AD7D">
        <w:rPr>
          <w:rFonts w:ascii="Arial" w:hAnsi="Arial" w:cs="Arial"/>
        </w:rPr>
        <w:t xml:space="preserve"> information on th</w:t>
      </w:r>
      <w:r w:rsidR="00041614" w:rsidRPr="1206AD7D">
        <w:rPr>
          <w:rFonts w:ascii="Arial" w:hAnsi="Arial" w:cs="Arial"/>
        </w:rPr>
        <w:t>eir</w:t>
      </w:r>
      <w:r w:rsidRPr="1206AD7D">
        <w:rPr>
          <w:rFonts w:ascii="Arial" w:hAnsi="Arial" w:cs="Arial"/>
        </w:rPr>
        <w:t xml:space="preserve"> symptoms and details of the discussion with the pharmacist. </w:t>
      </w:r>
      <w:r w:rsidR="74124864" w:rsidRPr="1206AD7D">
        <w:rPr>
          <w:rFonts w:ascii="Arial" w:hAnsi="Arial" w:cs="Arial"/>
        </w:rPr>
        <w:t>All patients will be offered a patient information leaflet.</w:t>
      </w:r>
    </w:p>
    <w:p w14:paraId="5F31523F" w14:textId="22CB97B4" w:rsidR="00FE548D" w:rsidRPr="008B22AE" w:rsidRDefault="00AB64CE" w:rsidP="008B22AE">
      <w:pPr>
        <w:pStyle w:val="ListParagraph"/>
        <w:widowControl/>
        <w:numPr>
          <w:ilvl w:val="1"/>
          <w:numId w:val="4"/>
        </w:numPr>
        <w:spacing w:after="120" w:line="259" w:lineRule="auto"/>
        <w:rPr>
          <w:rFonts w:ascii="Arial" w:hAnsi="Arial" w:cs="Arial"/>
        </w:rPr>
      </w:pPr>
      <w:r>
        <w:rPr>
          <w:rFonts w:ascii="Arial" w:hAnsi="Arial" w:cs="Arial"/>
        </w:rPr>
        <w:t>Any</w:t>
      </w:r>
      <w:r w:rsidRPr="00450A2F">
        <w:rPr>
          <w:rFonts w:ascii="Arial" w:hAnsi="Arial" w:cs="Arial"/>
        </w:rPr>
        <w:t xml:space="preserve"> verbal advice </w:t>
      </w:r>
      <w:r w:rsidR="019325FB" w:rsidRPr="23D64193">
        <w:rPr>
          <w:rFonts w:ascii="Arial" w:hAnsi="Arial" w:cs="Arial"/>
        </w:rPr>
        <w:t xml:space="preserve">should </w:t>
      </w:r>
      <w:r w:rsidRPr="00450A2F">
        <w:rPr>
          <w:rFonts w:ascii="Arial" w:hAnsi="Arial" w:cs="Arial"/>
        </w:rPr>
        <w:t xml:space="preserve">be appropriate for the person in terms of language, ability, and culture, </w:t>
      </w:r>
      <w:proofErr w:type="spellStart"/>
      <w:r w:rsidRPr="00450A2F">
        <w:rPr>
          <w:rFonts w:ascii="Arial" w:hAnsi="Arial" w:cs="Arial"/>
        </w:rPr>
        <w:t>recognising</w:t>
      </w:r>
      <w:proofErr w:type="spellEnd"/>
      <w:r w:rsidRPr="00450A2F">
        <w:rPr>
          <w:rFonts w:ascii="Arial" w:hAnsi="Arial" w:cs="Arial"/>
        </w:rPr>
        <w:t xml:space="preserve"> the potential for different cultural meanings associated with the possibility of cancer. </w:t>
      </w:r>
    </w:p>
    <w:p w14:paraId="53746002" w14:textId="41037715" w:rsidR="00F13717" w:rsidRPr="00106B3A" w:rsidRDefault="00F13717">
      <w:pPr>
        <w:pStyle w:val="ListParagraph"/>
        <w:widowControl/>
        <w:numPr>
          <w:ilvl w:val="1"/>
          <w:numId w:val="4"/>
        </w:numPr>
        <w:spacing w:after="120" w:line="259" w:lineRule="auto"/>
        <w:rPr>
          <w:rFonts w:ascii="Arial" w:hAnsi="Arial" w:cs="Arial"/>
        </w:rPr>
      </w:pPr>
      <w:r>
        <w:rPr>
          <w:rFonts w:ascii="Arial" w:hAnsi="Arial" w:cs="Arial"/>
        </w:rPr>
        <w:t xml:space="preserve">All patients who consent to being part of the evaluation, will be given the </w:t>
      </w:r>
      <w:r w:rsidR="003A6BFE">
        <w:rPr>
          <w:rFonts w:ascii="Arial" w:hAnsi="Arial" w:cs="Arial"/>
        </w:rPr>
        <w:t>evaluation patient information sheet.</w:t>
      </w:r>
    </w:p>
    <w:p w14:paraId="2C007A66" w14:textId="77777777" w:rsidR="00AB64CE" w:rsidRPr="00450A2F" w:rsidRDefault="3AFA055E" w:rsidP="00AB64CE">
      <w:pPr>
        <w:pStyle w:val="Heading1"/>
      </w:pPr>
      <w:bookmarkStart w:id="41" w:name="_Toc327172920"/>
      <w:r>
        <w:t>Core Competencies</w:t>
      </w:r>
      <w:bookmarkEnd w:id="41"/>
      <w:r>
        <w:t xml:space="preserve"> </w:t>
      </w:r>
    </w:p>
    <w:p w14:paraId="166762DD" w14:textId="4A68F3F9" w:rsidR="00187A1C" w:rsidRDefault="00187A1C">
      <w:pPr>
        <w:pStyle w:val="ListParagraph"/>
        <w:widowControl/>
        <w:numPr>
          <w:ilvl w:val="1"/>
          <w:numId w:val="4"/>
        </w:numPr>
        <w:spacing w:after="120" w:line="259" w:lineRule="auto"/>
        <w:rPr>
          <w:rFonts w:ascii="Arial" w:hAnsi="Arial" w:cs="Arial"/>
        </w:rPr>
      </w:pPr>
      <w:r>
        <w:rPr>
          <w:rFonts w:ascii="Arial" w:hAnsi="Arial" w:cs="Arial"/>
        </w:rPr>
        <w:t>Pharmacy teams will be able to:</w:t>
      </w:r>
    </w:p>
    <w:p w14:paraId="296477D1" w14:textId="10EE9F2B" w:rsidR="00AB64CE" w:rsidRPr="00106B3A" w:rsidRDefault="00187A1C">
      <w:pPr>
        <w:pStyle w:val="ListParagraph"/>
        <w:widowControl/>
        <w:numPr>
          <w:ilvl w:val="3"/>
          <w:numId w:val="19"/>
        </w:numPr>
        <w:spacing w:after="120" w:line="259" w:lineRule="auto"/>
        <w:ind w:left="1474" w:hanging="397"/>
        <w:rPr>
          <w:rFonts w:ascii="Arial" w:hAnsi="Arial" w:cs="Arial"/>
        </w:rPr>
      </w:pPr>
      <w:r>
        <w:rPr>
          <w:rFonts w:ascii="Arial" w:hAnsi="Arial" w:cs="Arial"/>
        </w:rPr>
        <w:t>C</w:t>
      </w:r>
      <w:r w:rsidR="00AB64CE" w:rsidRPr="00450A2F">
        <w:rPr>
          <w:rFonts w:ascii="Arial" w:hAnsi="Arial" w:cs="Arial"/>
        </w:rPr>
        <w:t>ommunicate with, counsel</w:t>
      </w:r>
      <w:r>
        <w:rPr>
          <w:rFonts w:ascii="Arial" w:hAnsi="Arial" w:cs="Arial"/>
        </w:rPr>
        <w:t>,</w:t>
      </w:r>
      <w:r w:rsidR="00AB64CE" w:rsidRPr="00450A2F">
        <w:rPr>
          <w:rFonts w:ascii="Arial" w:hAnsi="Arial" w:cs="Arial"/>
        </w:rPr>
        <w:t xml:space="preserve"> and advise patients appropriately and effectively on suspected cancer symptoms. </w:t>
      </w:r>
    </w:p>
    <w:p w14:paraId="0E5561D3" w14:textId="7AC98BC0" w:rsidR="00AB64CE" w:rsidRPr="00106B3A" w:rsidRDefault="00187A1C">
      <w:pPr>
        <w:pStyle w:val="ListParagraph"/>
        <w:widowControl/>
        <w:numPr>
          <w:ilvl w:val="3"/>
          <w:numId w:val="19"/>
        </w:numPr>
        <w:spacing w:after="120" w:line="259" w:lineRule="auto"/>
        <w:ind w:left="1474" w:hanging="397"/>
        <w:rPr>
          <w:rFonts w:ascii="Arial" w:hAnsi="Arial" w:cs="Arial"/>
        </w:rPr>
      </w:pPr>
      <w:r>
        <w:rPr>
          <w:rFonts w:ascii="Arial" w:hAnsi="Arial" w:cs="Arial"/>
        </w:rPr>
        <w:t>A</w:t>
      </w:r>
      <w:r w:rsidR="00AB64CE" w:rsidRPr="00450A2F">
        <w:rPr>
          <w:rFonts w:ascii="Arial" w:hAnsi="Arial" w:cs="Arial"/>
        </w:rPr>
        <w:t>ssess the clinical needs of patients including the identification of patients that require onward referral.</w:t>
      </w:r>
    </w:p>
    <w:p w14:paraId="7C968768" w14:textId="4F293030" w:rsidR="00AB64CE" w:rsidRPr="00106B3A" w:rsidRDefault="00D91BDD">
      <w:pPr>
        <w:pStyle w:val="ListParagraph"/>
        <w:widowControl/>
        <w:numPr>
          <w:ilvl w:val="3"/>
          <w:numId w:val="19"/>
        </w:numPr>
        <w:spacing w:after="120" w:line="259" w:lineRule="auto"/>
        <w:ind w:left="1474" w:hanging="397"/>
        <w:rPr>
          <w:rFonts w:ascii="Arial" w:hAnsi="Arial" w:cs="Arial"/>
        </w:rPr>
      </w:pPr>
      <w:r>
        <w:rPr>
          <w:rFonts w:ascii="Arial" w:hAnsi="Arial" w:cs="Arial"/>
        </w:rPr>
        <w:t>Signpost</w:t>
      </w:r>
      <w:r w:rsidR="00AB64CE" w:rsidRPr="00450A2F">
        <w:rPr>
          <w:rFonts w:ascii="Arial" w:hAnsi="Arial" w:cs="Arial"/>
        </w:rPr>
        <w:t xml:space="preserve"> to other professions in healthcare appropriate to the needs of the patient. </w:t>
      </w:r>
    </w:p>
    <w:p w14:paraId="35D5A3FB" w14:textId="25F8FF77" w:rsidR="00AB64CE" w:rsidRPr="00106B3A" w:rsidRDefault="00187A1C">
      <w:pPr>
        <w:pStyle w:val="ListParagraph"/>
        <w:widowControl/>
        <w:numPr>
          <w:ilvl w:val="3"/>
          <w:numId w:val="19"/>
        </w:numPr>
        <w:spacing w:after="120" w:line="259" w:lineRule="auto"/>
        <w:ind w:left="1474" w:hanging="397"/>
        <w:contextualSpacing w:val="0"/>
        <w:rPr>
          <w:rFonts w:ascii="Arial" w:hAnsi="Arial" w:cs="Arial"/>
        </w:rPr>
      </w:pPr>
      <w:r>
        <w:rPr>
          <w:rFonts w:ascii="Arial" w:hAnsi="Arial" w:cs="Arial"/>
        </w:rPr>
        <w:t>E</w:t>
      </w:r>
      <w:r w:rsidR="00AB64CE" w:rsidRPr="00450A2F">
        <w:rPr>
          <w:rFonts w:ascii="Arial" w:hAnsi="Arial" w:cs="Arial"/>
        </w:rPr>
        <w:t>xplain the provision of the service and give appropriate self-care advice.</w:t>
      </w:r>
    </w:p>
    <w:p w14:paraId="6000B01E" w14:textId="77777777" w:rsidR="00AB64CE" w:rsidRPr="00106B3A" w:rsidRDefault="3AFA055E" w:rsidP="00AB64CE">
      <w:pPr>
        <w:pStyle w:val="Heading1"/>
      </w:pPr>
      <w:bookmarkStart w:id="42" w:name="_Toc345829931"/>
      <w:r>
        <w:t>Records and Documentation</w:t>
      </w:r>
      <w:bookmarkEnd w:id="42"/>
    </w:p>
    <w:p w14:paraId="15716A3C" w14:textId="12D1E629" w:rsidR="00AB64CE" w:rsidRPr="00106B3A" w:rsidRDefault="522D4E95">
      <w:pPr>
        <w:pStyle w:val="ListParagraph"/>
        <w:widowControl/>
        <w:numPr>
          <w:ilvl w:val="1"/>
          <w:numId w:val="4"/>
        </w:numPr>
        <w:spacing w:after="120" w:line="259" w:lineRule="auto"/>
        <w:rPr>
          <w:rFonts w:ascii="Arial" w:hAnsi="Arial" w:cs="Arial"/>
        </w:rPr>
      </w:pPr>
      <w:r w:rsidRPr="36848A22">
        <w:rPr>
          <w:rFonts w:ascii="Arial" w:hAnsi="Arial" w:cs="Arial"/>
        </w:rPr>
        <w:lastRenderedPageBreak/>
        <w:t xml:space="preserve">The pharmacy will maintain a record of the consultation. This will be recorded on the </w:t>
      </w:r>
      <w:r w:rsidR="006F2367">
        <w:rPr>
          <w:rFonts w:ascii="Arial" w:hAnsi="Arial" w:cs="Arial"/>
        </w:rPr>
        <w:t>online form</w:t>
      </w:r>
      <w:r w:rsidRPr="36848A22">
        <w:rPr>
          <w:rFonts w:ascii="Arial" w:hAnsi="Arial" w:cs="Arial"/>
        </w:rPr>
        <w:t xml:space="preserve">. </w:t>
      </w:r>
    </w:p>
    <w:p w14:paraId="51701765" w14:textId="1B0D0905" w:rsidR="00AB64CE" w:rsidRPr="00106B3A" w:rsidRDefault="00AB64CE">
      <w:pPr>
        <w:pStyle w:val="ListParagraph"/>
        <w:widowControl/>
        <w:numPr>
          <w:ilvl w:val="1"/>
          <w:numId w:val="4"/>
        </w:numPr>
        <w:spacing w:after="120" w:line="259" w:lineRule="auto"/>
        <w:rPr>
          <w:rFonts w:ascii="Arial" w:hAnsi="Arial" w:cs="Arial"/>
        </w:rPr>
      </w:pPr>
      <w:r w:rsidRPr="1BBA11F0">
        <w:rPr>
          <w:rFonts w:ascii="Arial" w:hAnsi="Arial" w:cs="Arial"/>
        </w:rPr>
        <w:t xml:space="preserve">Patients will be asked to </w:t>
      </w:r>
      <w:r w:rsidR="1FDD5F0E" w:rsidRPr="1BBA11F0">
        <w:rPr>
          <w:rFonts w:ascii="Arial" w:hAnsi="Arial" w:cs="Arial"/>
        </w:rPr>
        <w:t xml:space="preserve">consent to </w:t>
      </w:r>
      <w:r w:rsidRPr="1BBA11F0">
        <w:rPr>
          <w:rFonts w:ascii="Arial" w:hAnsi="Arial" w:cs="Arial"/>
        </w:rPr>
        <w:t>a</w:t>
      </w:r>
      <w:r w:rsidR="34FEF45F" w:rsidRPr="1BBA11F0">
        <w:rPr>
          <w:rFonts w:ascii="Arial" w:hAnsi="Arial" w:cs="Arial"/>
        </w:rPr>
        <w:t xml:space="preserve"> follow up</w:t>
      </w:r>
      <w:r w:rsidRPr="1BBA11F0">
        <w:rPr>
          <w:rFonts w:ascii="Arial" w:hAnsi="Arial" w:cs="Arial"/>
        </w:rPr>
        <w:t xml:space="preserve"> patient survey </w:t>
      </w:r>
      <w:r w:rsidR="7F439AC7" w:rsidRPr="1BBA11F0">
        <w:rPr>
          <w:rFonts w:ascii="Arial" w:hAnsi="Arial" w:cs="Arial"/>
        </w:rPr>
        <w:t xml:space="preserve">or interview </w:t>
      </w:r>
      <w:r w:rsidRPr="1BBA11F0">
        <w:rPr>
          <w:rFonts w:ascii="Arial" w:hAnsi="Arial" w:cs="Arial"/>
        </w:rPr>
        <w:t xml:space="preserve">as part of the evaluation. </w:t>
      </w:r>
    </w:p>
    <w:p w14:paraId="543E59ED" w14:textId="77777777" w:rsidR="00AB64CE" w:rsidRPr="00450A2F" w:rsidRDefault="00AB64CE">
      <w:pPr>
        <w:pStyle w:val="ListParagraph"/>
        <w:widowControl/>
        <w:numPr>
          <w:ilvl w:val="1"/>
          <w:numId w:val="4"/>
        </w:numPr>
        <w:spacing w:after="120" w:line="259" w:lineRule="auto"/>
        <w:contextualSpacing w:val="0"/>
        <w:rPr>
          <w:rFonts w:ascii="Arial" w:hAnsi="Arial" w:cs="Arial"/>
        </w:rPr>
      </w:pPr>
      <w:r w:rsidRPr="00450A2F">
        <w:rPr>
          <w:rFonts w:ascii="Arial" w:hAnsi="Arial" w:cs="Arial"/>
        </w:rPr>
        <w:t>All relevant records must be managed in line with Records Management Code of Practice for Health and Social Care.</w:t>
      </w:r>
    </w:p>
    <w:p w14:paraId="458F4868" w14:textId="7CE0ACF7" w:rsidR="00AB64CE" w:rsidRPr="00106B3A" w:rsidRDefault="3FCF5078" w:rsidP="00AB64CE">
      <w:pPr>
        <w:pStyle w:val="Heading1"/>
      </w:pPr>
      <w:bookmarkStart w:id="43" w:name="_Toc2118881066"/>
      <w:r>
        <w:t xml:space="preserve">Available </w:t>
      </w:r>
      <w:r w:rsidR="3AFA055E">
        <w:t>Training</w:t>
      </w:r>
      <w:r w:rsidR="083CC191">
        <w:t xml:space="preserve"> </w:t>
      </w:r>
      <w:r w:rsidR="5CF76D0A">
        <w:t xml:space="preserve">and </w:t>
      </w:r>
      <w:r>
        <w:t>P</w:t>
      </w:r>
      <w:r w:rsidR="3AFA055E">
        <w:t>remises</w:t>
      </w:r>
      <w:bookmarkEnd w:id="43"/>
    </w:p>
    <w:p w14:paraId="24D9A4CF" w14:textId="77600FB9" w:rsidR="00AB64CE" w:rsidRPr="00106B3A" w:rsidRDefault="60DB07FA" w:rsidP="1206AD7D">
      <w:pPr>
        <w:pStyle w:val="ListParagraph"/>
        <w:widowControl/>
        <w:numPr>
          <w:ilvl w:val="1"/>
          <w:numId w:val="4"/>
        </w:numPr>
        <w:spacing w:after="120" w:line="259" w:lineRule="auto"/>
        <w:rPr>
          <w:rFonts w:ascii="Arial" w:hAnsi="Arial" w:cs="Arial"/>
        </w:rPr>
      </w:pPr>
      <w:r w:rsidRPr="1206AD7D">
        <w:rPr>
          <w:rFonts w:ascii="Arial" w:hAnsi="Arial" w:cs="Arial"/>
        </w:rPr>
        <w:t xml:space="preserve">All Community Pharmacy staff will want to ensure they have an up to date understanding of the service specification. In addition, all staff are expected to have completed </w:t>
      </w:r>
      <w:r w:rsidR="231245BC" w:rsidRPr="1206AD7D">
        <w:rPr>
          <w:rFonts w:ascii="Arial" w:hAnsi="Arial" w:cs="Arial"/>
        </w:rPr>
        <w:t>Module 1 of</w:t>
      </w:r>
      <w:r w:rsidRPr="1206AD7D">
        <w:rPr>
          <w:rFonts w:ascii="Arial" w:hAnsi="Arial" w:cs="Arial"/>
        </w:rPr>
        <w:t xml:space="preserve"> </w:t>
      </w:r>
      <w:r w:rsidR="231245BC" w:rsidRPr="1206AD7D">
        <w:rPr>
          <w:rFonts w:ascii="Arial" w:hAnsi="Arial" w:cs="Arial"/>
        </w:rPr>
        <w:t>‘Let</w:t>
      </w:r>
      <w:r w:rsidR="4A6019E4" w:rsidRPr="1206AD7D">
        <w:rPr>
          <w:rFonts w:ascii="Arial" w:hAnsi="Arial" w:cs="Arial"/>
        </w:rPr>
        <w:t>’</w:t>
      </w:r>
      <w:r w:rsidR="231245BC" w:rsidRPr="1206AD7D">
        <w:rPr>
          <w:rFonts w:ascii="Arial" w:hAnsi="Arial" w:cs="Arial"/>
        </w:rPr>
        <w:t xml:space="preserve">s Communicate Cancer’ </w:t>
      </w:r>
      <w:r w:rsidRPr="1206AD7D">
        <w:rPr>
          <w:rFonts w:ascii="Arial" w:hAnsi="Arial" w:cs="Arial"/>
        </w:rPr>
        <w:t>online learning outline</w:t>
      </w:r>
      <w:r w:rsidR="7E5A510C" w:rsidRPr="1206AD7D">
        <w:rPr>
          <w:rFonts w:ascii="Arial" w:hAnsi="Arial" w:cs="Arial"/>
        </w:rPr>
        <w:t>d</w:t>
      </w:r>
      <w:r w:rsidRPr="1206AD7D">
        <w:rPr>
          <w:rFonts w:ascii="Arial" w:hAnsi="Arial" w:cs="Arial"/>
        </w:rPr>
        <w:t xml:space="preserve"> in </w:t>
      </w:r>
      <w:hyperlink w:anchor="_Annex_A_–">
        <w:r w:rsidRPr="1206AD7D">
          <w:rPr>
            <w:rStyle w:val="Hyperlink"/>
            <w:rFonts w:ascii="Arial" w:hAnsi="Arial" w:cs="Arial"/>
            <w:b/>
            <w:bCs/>
          </w:rPr>
          <w:t>Annex</w:t>
        </w:r>
        <w:r w:rsidR="4E475C19" w:rsidRPr="1206AD7D">
          <w:rPr>
            <w:rStyle w:val="Hyperlink"/>
            <w:rFonts w:ascii="Arial" w:hAnsi="Arial" w:cs="Arial"/>
            <w:b/>
            <w:bCs/>
          </w:rPr>
          <w:t xml:space="preserve"> A</w:t>
        </w:r>
      </w:hyperlink>
      <w:r w:rsidRPr="1206AD7D">
        <w:rPr>
          <w:rFonts w:ascii="Arial" w:hAnsi="Arial" w:cs="Arial"/>
        </w:rPr>
        <w:t xml:space="preserve"> prior to delivery of the service.</w:t>
      </w:r>
    </w:p>
    <w:p w14:paraId="4C9469AC" w14:textId="7B5ADE69" w:rsidR="00AB64CE" w:rsidRPr="00106B3A" w:rsidRDefault="60DB07FA" w:rsidP="1206AD7D">
      <w:pPr>
        <w:pStyle w:val="ListParagraph"/>
        <w:widowControl/>
        <w:numPr>
          <w:ilvl w:val="1"/>
          <w:numId w:val="4"/>
        </w:numPr>
        <w:spacing w:after="120" w:line="259" w:lineRule="auto"/>
        <w:rPr>
          <w:rFonts w:ascii="Arial" w:hAnsi="Arial" w:cs="Arial"/>
        </w:rPr>
      </w:pPr>
      <w:r w:rsidRPr="1206AD7D">
        <w:rPr>
          <w:rFonts w:ascii="Arial" w:hAnsi="Arial" w:cs="Arial"/>
        </w:rPr>
        <w:t>To provide the service, pharmacies must have access to</w:t>
      </w:r>
      <w:r w:rsidR="4AF18E97" w:rsidRPr="1206AD7D">
        <w:rPr>
          <w:rFonts w:ascii="Arial" w:hAnsi="Arial" w:cs="Arial"/>
        </w:rPr>
        <w:t xml:space="preserve"> the online MS Form,</w:t>
      </w:r>
      <w:r w:rsidRPr="1206AD7D">
        <w:rPr>
          <w:rFonts w:ascii="Arial" w:hAnsi="Arial" w:cs="Arial"/>
        </w:rPr>
        <w:t xml:space="preserve"> </w:t>
      </w:r>
      <w:r w:rsidR="7E5A510C" w:rsidRPr="1206AD7D">
        <w:rPr>
          <w:rFonts w:ascii="Arial" w:hAnsi="Arial" w:cs="Arial"/>
        </w:rPr>
        <w:t>e-RS</w:t>
      </w:r>
      <w:r w:rsidR="001C6493">
        <w:rPr>
          <w:rFonts w:ascii="Arial" w:hAnsi="Arial" w:cs="Arial"/>
        </w:rPr>
        <w:t xml:space="preserve"> (if applicable),</w:t>
      </w:r>
      <w:r w:rsidRPr="1206AD7D">
        <w:rPr>
          <w:rFonts w:ascii="Arial" w:hAnsi="Arial" w:cs="Arial"/>
        </w:rPr>
        <w:t xml:space="preserve"> and </w:t>
      </w:r>
      <w:proofErr w:type="spellStart"/>
      <w:r w:rsidRPr="1206AD7D">
        <w:rPr>
          <w:rFonts w:ascii="Arial" w:hAnsi="Arial" w:cs="Arial"/>
        </w:rPr>
        <w:t>NHS</w:t>
      </w:r>
      <w:r w:rsidR="6C895BE4" w:rsidRPr="1206AD7D">
        <w:rPr>
          <w:rFonts w:ascii="Arial" w:hAnsi="Arial" w:cs="Arial"/>
        </w:rPr>
        <w:t>m</w:t>
      </w:r>
      <w:r w:rsidRPr="1206AD7D">
        <w:rPr>
          <w:rFonts w:ascii="Arial" w:hAnsi="Arial" w:cs="Arial"/>
        </w:rPr>
        <w:t>ail</w:t>
      </w:r>
      <w:proofErr w:type="spellEnd"/>
      <w:r w:rsidRPr="1206AD7D">
        <w:rPr>
          <w:rFonts w:ascii="Arial" w:hAnsi="Arial" w:cs="Arial"/>
        </w:rPr>
        <w:t xml:space="preserve"> within </w:t>
      </w:r>
      <w:r w:rsidR="5F7DF714" w:rsidRPr="1206AD7D">
        <w:rPr>
          <w:rFonts w:ascii="Arial" w:hAnsi="Arial" w:cs="Arial"/>
        </w:rPr>
        <w:t>the pharmacy</w:t>
      </w:r>
      <w:r w:rsidRPr="1206AD7D">
        <w:rPr>
          <w:rFonts w:ascii="Arial" w:hAnsi="Arial" w:cs="Arial"/>
        </w:rPr>
        <w:t xml:space="preserve">. </w:t>
      </w:r>
      <w:r w:rsidR="3110A558" w:rsidRPr="1206AD7D">
        <w:rPr>
          <w:rFonts w:ascii="Arial" w:hAnsi="Arial" w:cs="Arial"/>
        </w:rPr>
        <w:t xml:space="preserve">Pharmacies must have a shared </w:t>
      </w:r>
      <w:proofErr w:type="spellStart"/>
      <w:r w:rsidR="3110A558" w:rsidRPr="1206AD7D">
        <w:rPr>
          <w:rFonts w:ascii="Arial" w:hAnsi="Arial" w:cs="Arial"/>
        </w:rPr>
        <w:t>NHSmail</w:t>
      </w:r>
      <w:proofErr w:type="spellEnd"/>
      <w:r w:rsidR="3110A558" w:rsidRPr="1206AD7D">
        <w:rPr>
          <w:rFonts w:ascii="Arial" w:hAnsi="Arial" w:cs="Arial"/>
        </w:rPr>
        <w:t xml:space="preserve"> mailbox for each pharmacy premises.</w:t>
      </w:r>
    </w:p>
    <w:p w14:paraId="74A6C878" w14:textId="79C0B16B" w:rsidR="00AB64CE" w:rsidRPr="00106B3A" w:rsidRDefault="60DB07FA" w:rsidP="1206AD7D">
      <w:pPr>
        <w:pStyle w:val="ListParagraph"/>
        <w:widowControl/>
        <w:numPr>
          <w:ilvl w:val="1"/>
          <w:numId w:val="4"/>
        </w:numPr>
        <w:spacing w:after="120" w:line="259" w:lineRule="auto"/>
        <w:rPr>
          <w:rFonts w:ascii="Arial" w:hAnsi="Arial" w:cs="Arial"/>
        </w:rPr>
      </w:pPr>
      <w:r w:rsidRPr="1206AD7D">
        <w:rPr>
          <w:rFonts w:ascii="Arial" w:hAnsi="Arial" w:cs="Arial"/>
        </w:rPr>
        <w:t xml:space="preserve">The pharmacy contractor </w:t>
      </w:r>
      <w:r w:rsidR="5BD4C6AB" w:rsidRPr="1206AD7D">
        <w:rPr>
          <w:rFonts w:ascii="Arial" w:hAnsi="Arial" w:cs="Arial"/>
        </w:rPr>
        <w:t xml:space="preserve">must </w:t>
      </w:r>
      <w:r w:rsidRPr="1206AD7D">
        <w:rPr>
          <w:rFonts w:ascii="Arial" w:hAnsi="Arial" w:cs="Arial"/>
        </w:rPr>
        <w:t xml:space="preserve">have a standard operating procedure (SOP) in place covering the provision of the service (or services generally). </w:t>
      </w:r>
      <w:r w:rsidRPr="1206AD7D">
        <w:rPr>
          <w:rFonts w:ascii="Arial" w:hAnsi="Arial" w:cs="Arial"/>
          <w:b/>
          <w:bCs/>
        </w:rPr>
        <w:t xml:space="preserve">This </w:t>
      </w:r>
      <w:r w:rsidR="5BD4C6AB" w:rsidRPr="1206AD7D">
        <w:rPr>
          <w:rFonts w:ascii="Arial" w:hAnsi="Arial" w:cs="Arial"/>
          <w:b/>
          <w:bCs/>
        </w:rPr>
        <w:t xml:space="preserve">must </w:t>
      </w:r>
      <w:r w:rsidRPr="1206AD7D">
        <w:rPr>
          <w:rFonts w:ascii="Arial" w:hAnsi="Arial" w:cs="Arial"/>
          <w:b/>
          <w:bCs/>
        </w:rPr>
        <w:t>include key contact details that are set out in</w:t>
      </w:r>
      <w:r w:rsidRPr="1206AD7D">
        <w:rPr>
          <w:rFonts w:ascii="Arial" w:hAnsi="Arial" w:cs="Arial"/>
        </w:rPr>
        <w:t xml:space="preserve"> </w:t>
      </w:r>
      <w:hyperlink w:anchor="_Annex_E_–">
        <w:r w:rsidRPr="1206AD7D">
          <w:rPr>
            <w:rStyle w:val="Hyperlink"/>
            <w:rFonts w:ascii="Arial" w:hAnsi="Arial" w:cs="Arial"/>
            <w:b/>
            <w:bCs/>
          </w:rPr>
          <w:t>Annex E</w:t>
        </w:r>
      </w:hyperlink>
      <w:r w:rsidRPr="1206AD7D">
        <w:rPr>
          <w:rFonts w:ascii="Arial" w:hAnsi="Arial" w:cs="Arial"/>
        </w:rPr>
        <w:t xml:space="preserve">. Your LPC </w:t>
      </w:r>
      <w:r w:rsidR="24CC2119" w:rsidRPr="1206AD7D">
        <w:rPr>
          <w:rFonts w:ascii="Arial" w:hAnsi="Arial" w:cs="Arial"/>
        </w:rPr>
        <w:t xml:space="preserve">(Local Pharmaceutical Committee) </w:t>
      </w:r>
      <w:r w:rsidRPr="1206AD7D">
        <w:rPr>
          <w:rFonts w:ascii="Arial" w:hAnsi="Arial" w:cs="Arial"/>
        </w:rPr>
        <w:t xml:space="preserve">may be able to support with this.  </w:t>
      </w:r>
    </w:p>
    <w:p w14:paraId="3D658D65" w14:textId="77777777" w:rsidR="00AB64CE" w:rsidRPr="00106B3A" w:rsidRDefault="60DB07FA">
      <w:pPr>
        <w:pStyle w:val="ListParagraph"/>
        <w:widowControl/>
        <w:numPr>
          <w:ilvl w:val="1"/>
          <w:numId w:val="4"/>
        </w:numPr>
        <w:spacing w:after="120" w:line="259" w:lineRule="auto"/>
        <w:contextualSpacing w:val="0"/>
        <w:rPr>
          <w:rFonts w:ascii="Arial" w:hAnsi="Arial" w:cs="Arial"/>
        </w:rPr>
      </w:pPr>
      <w:r w:rsidRPr="1206AD7D">
        <w:rPr>
          <w:rFonts w:ascii="Arial" w:hAnsi="Arial" w:cs="Arial"/>
        </w:rPr>
        <w:t>Prior to providing the service, the pharmacy contractor should review and make any necessary amendments to their business continuity plan to incorporate appropriate content on the service within the plan.</w:t>
      </w:r>
    </w:p>
    <w:p w14:paraId="7BEE2172" w14:textId="16231B72" w:rsidR="00AB64CE" w:rsidRPr="00106B3A" w:rsidRDefault="60DB07FA">
      <w:pPr>
        <w:pStyle w:val="ListParagraph"/>
        <w:widowControl/>
        <w:numPr>
          <w:ilvl w:val="1"/>
          <w:numId w:val="4"/>
        </w:numPr>
        <w:spacing w:after="120" w:line="259" w:lineRule="auto"/>
        <w:contextualSpacing w:val="0"/>
        <w:rPr>
          <w:rFonts w:ascii="Arial" w:hAnsi="Arial" w:cs="Arial"/>
        </w:rPr>
      </w:pPr>
      <w:r w:rsidRPr="1206AD7D">
        <w:rPr>
          <w:rFonts w:ascii="Arial" w:hAnsi="Arial" w:cs="Arial"/>
        </w:rPr>
        <w:t xml:space="preserve">Prior to provision of the service, the pharmacy contractor must be satisfactorily complying with their obligations under Schedule 4 of the Pharmaceutical Services Regulations (terms of service of NHS pharmacists) in respect of the provision of essential services and an acceptable system of clinical governance. </w:t>
      </w:r>
    </w:p>
    <w:p w14:paraId="2823221C" w14:textId="7E62C3DE" w:rsidR="00AB64CE" w:rsidRPr="00106B3A" w:rsidRDefault="60DB07FA" w:rsidP="1206AD7D">
      <w:pPr>
        <w:pStyle w:val="ListParagraph"/>
        <w:widowControl/>
        <w:numPr>
          <w:ilvl w:val="1"/>
          <w:numId w:val="4"/>
        </w:numPr>
        <w:spacing w:after="120" w:line="259" w:lineRule="auto"/>
        <w:rPr>
          <w:rFonts w:ascii="Arial" w:hAnsi="Arial" w:cs="Arial"/>
        </w:rPr>
      </w:pPr>
      <w:r w:rsidRPr="1206AD7D">
        <w:rPr>
          <w:rFonts w:ascii="Arial" w:hAnsi="Arial" w:cs="Arial"/>
        </w:rPr>
        <w:t>The pharmacy contractor must ensure that all pharmacy staff involved in provision of the service are appropriately trained on the operation of the service, including relevant sections of the SOP for the service. It is of importance that locum pharmacists are made aware of the service and understand the SOP so that they can provide the service, including at weekends and Bank Holidays</w:t>
      </w:r>
      <w:r w:rsidR="4AF26DF0" w:rsidRPr="1206AD7D">
        <w:rPr>
          <w:rFonts w:ascii="Arial" w:hAnsi="Arial" w:cs="Arial"/>
        </w:rPr>
        <w:t>.</w:t>
      </w:r>
    </w:p>
    <w:p w14:paraId="66E050BB" w14:textId="77777777" w:rsidR="00AB64CE" w:rsidRPr="00106B3A" w:rsidRDefault="60DB07FA">
      <w:pPr>
        <w:pStyle w:val="ListParagraph"/>
        <w:widowControl/>
        <w:numPr>
          <w:ilvl w:val="1"/>
          <w:numId w:val="4"/>
        </w:numPr>
        <w:spacing w:after="120" w:line="259" w:lineRule="auto"/>
        <w:contextualSpacing w:val="0"/>
        <w:rPr>
          <w:rFonts w:ascii="Arial" w:hAnsi="Arial" w:cs="Arial"/>
        </w:rPr>
      </w:pPr>
      <w:r w:rsidRPr="1206AD7D">
        <w:rPr>
          <w:rFonts w:ascii="Arial" w:hAnsi="Arial" w:cs="Arial"/>
        </w:rPr>
        <w:t>Pharmacy owners and pharmacists should make their insurers aware of the provision of the new service.</w:t>
      </w:r>
    </w:p>
    <w:p w14:paraId="4685F77D" w14:textId="77777777" w:rsidR="00AB64CE" w:rsidRPr="00106B3A" w:rsidRDefault="3AFA055E" w:rsidP="00AB64CE">
      <w:pPr>
        <w:pStyle w:val="Heading1"/>
      </w:pPr>
      <w:bookmarkStart w:id="44" w:name="_Toc1940375368"/>
      <w:r>
        <w:t>Service availability</w:t>
      </w:r>
      <w:bookmarkEnd w:id="44"/>
    </w:p>
    <w:p w14:paraId="1C746349" w14:textId="77777777" w:rsidR="00AB64CE" w:rsidRPr="00106B3A" w:rsidRDefault="00AB64CE">
      <w:pPr>
        <w:pStyle w:val="ListParagraph"/>
        <w:widowControl/>
        <w:numPr>
          <w:ilvl w:val="1"/>
          <w:numId w:val="4"/>
        </w:numPr>
        <w:spacing w:after="120" w:line="259" w:lineRule="auto"/>
        <w:contextualSpacing w:val="0"/>
        <w:rPr>
          <w:rFonts w:ascii="Arial" w:hAnsi="Arial" w:cs="Arial"/>
        </w:rPr>
      </w:pPr>
      <w:r w:rsidRPr="00450A2F">
        <w:rPr>
          <w:rFonts w:ascii="Arial" w:hAnsi="Arial" w:cs="Arial"/>
        </w:rPr>
        <w:t>The pharmacy contractor must ensure that the service is available throughout the pharmacy’s core and supplementary opening hours.</w:t>
      </w:r>
    </w:p>
    <w:p w14:paraId="38119813" w14:textId="77777777" w:rsidR="00AB64CE" w:rsidRPr="00106B3A" w:rsidRDefault="00AB64CE">
      <w:pPr>
        <w:pStyle w:val="ListParagraph"/>
        <w:widowControl/>
        <w:numPr>
          <w:ilvl w:val="1"/>
          <w:numId w:val="4"/>
        </w:numPr>
        <w:spacing w:after="120" w:line="259" w:lineRule="auto"/>
        <w:contextualSpacing w:val="0"/>
        <w:rPr>
          <w:rFonts w:ascii="Arial" w:hAnsi="Arial" w:cs="Arial"/>
        </w:rPr>
      </w:pPr>
      <w:r w:rsidRPr="00450A2F">
        <w:rPr>
          <w:rFonts w:ascii="Arial" w:hAnsi="Arial" w:cs="Arial"/>
        </w:rPr>
        <w:t xml:space="preserve">The pharmacy contractor must ensure the service is accessible, appropriate and sensitive to the needs of all service users. No eligible patient shall be excluded or experience difficulty in accessing and effectively using this service due to their race, gender, disability, sexual orientation, religion or belief, gender reassignment, marriage or civil partnership status, pregnancy or maternity, or age. </w:t>
      </w:r>
    </w:p>
    <w:p w14:paraId="1603DF5B" w14:textId="59D4B4E1" w:rsidR="00AB64CE" w:rsidRPr="00106B3A" w:rsidRDefault="00AB64CE">
      <w:pPr>
        <w:pStyle w:val="ListParagraph"/>
        <w:widowControl/>
        <w:numPr>
          <w:ilvl w:val="1"/>
          <w:numId w:val="4"/>
        </w:numPr>
        <w:spacing w:after="120" w:line="259" w:lineRule="auto"/>
        <w:contextualSpacing w:val="0"/>
        <w:rPr>
          <w:rFonts w:ascii="Arial" w:hAnsi="Arial" w:cs="Arial"/>
        </w:rPr>
      </w:pPr>
      <w:r>
        <w:rPr>
          <w:rFonts w:ascii="Arial" w:hAnsi="Arial" w:cs="Arial"/>
        </w:rPr>
        <w:t>E</w:t>
      </w:r>
      <w:r w:rsidRPr="00450A2F">
        <w:rPr>
          <w:rFonts w:ascii="Arial" w:hAnsi="Arial" w:cs="Arial"/>
        </w:rPr>
        <w:t xml:space="preserve">nsure all pharmacy team members, including locums and relief pharmacists, are aware of the procedures to be followed, including </w:t>
      </w:r>
      <w:r w:rsidR="0080690D">
        <w:rPr>
          <w:rFonts w:ascii="Arial" w:hAnsi="Arial" w:cs="Arial"/>
        </w:rPr>
        <w:t>the</w:t>
      </w:r>
      <w:r w:rsidRPr="00450A2F">
        <w:rPr>
          <w:rFonts w:ascii="Arial" w:hAnsi="Arial" w:cs="Arial"/>
        </w:rPr>
        <w:t xml:space="preserve"> training to deliver the service and have easy access to the key contact numbers for the service (</w:t>
      </w:r>
      <w:r w:rsidRPr="00C53DB2">
        <w:rPr>
          <w:rFonts w:ascii="Arial" w:hAnsi="Arial" w:cs="Arial"/>
          <w:b/>
          <w:bCs/>
        </w:rPr>
        <w:t xml:space="preserve">they </w:t>
      </w:r>
      <w:r>
        <w:rPr>
          <w:rFonts w:ascii="Arial" w:hAnsi="Arial" w:cs="Arial"/>
          <w:b/>
          <w:bCs/>
        </w:rPr>
        <w:t>need to</w:t>
      </w:r>
      <w:r w:rsidRPr="00C53DB2">
        <w:rPr>
          <w:rFonts w:ascii="Arial" w:hAnsi="Arial" w:cs="Arial"/>
          <w:b/>
          <w:bCs/>
        </w:rPr>
        <w:t xml:space="preserve"> be recorded in the </w:t>
      </w:r>
      <w:r>
        <w:rPr>
          <w:rFonts w:ascii="Arial" w:hAnsi="Arial" w:cs="Arial"/>
          <w:b/>
          <w:bCs/>
        </w:rPr>
        <w:t xml:space="preserve">local </w:t>
      </w:r>
      <w:r w:rsidRPr="00C53DB2">
        <w:rPr>
          <w:rFonts w:ascii="Arial" w:hAnsi="Arial" w:cs="Arial"/>
          <w:b/>
          <w:bCs/>
        </w:rPr>
        <w:t>SOP for the Service</w:t>
      </w:r>
      <w:r w:rsidRPr="00450A2F">
        <w:rPr>
          <w:rFonts w:ascii="Arial" w:hAnsi="Arial" w:cs="Arial"/>
        </w:rPr>
        <w:t>).</w:t>
      </w:r>
    </w:p>
    <w:p w14:paraId="2D9C605B" w14:textId="79B777D5" w:rsidR="00AB64CE" w:rsidRPr="00106B3A" w:rsidRDefault="00AB64CE">
      <w:pPr>
        <w:pStyle w:val="ListParagraph"/>
        <w:widowControl/>
        <w:numPr>
          <w:ilvl w:val="1"/>
          <w:numId w:val="4"/>
        </w:numPr>
        <w:spacing w:after="120" w:line="259" w:lineRule="auto"/>
        <w:contextualSpacing w:val="0"/>
        <w:rPr>
          <w:rFonts w:ascii="Arial" w:hAnsi="Arial" w:cs="Arial"/>
        </w:rPr>
      </w:pPr>
      <w:r w:rsidRPr="00450A2F">
        <w:rPr>
          <w:rFonts w:ascii="Arial" w:hAnsi="Arial" w:cs="Arial"/>
        </w:rPr>
        <w:lastRenderedPageBreak/>
        <w:t xml:space="preserve">Ensure all pharmacy team members, including locums and relief pharmacists, are aware of how to contact the support team for </w:t>
      </w:r>
      <w:r w:rsidR="00B4311F">
        <w:rPr>
          <w:rFonts w:ascii="Arial" w:hAnsi="Arial" w:cs="Arial"/>
        </w:rPr>
        <w:t>e-RS</w:t>
      </w:r>
      <w:r w:rsidR="001C6493">
        <w:rPr>
          <w:rFonts w:ascii="Arial" w:hAnsi="Arial" w:cs="Arial"/>
        </w:rPr>
        <w:t xml:space="preserve"> (if applicable)</w:t>
      </w:r>
      <w:r w:rsidRPr="00450A2F">
        <w:rPr>
          <w:rFonts w:ascii="Arial" w:hAnsi="Arial" w:cs="Arial"/>
        </w:rPr>
        <w:t xml:space="preserve"> in the event that there is a problem with the system. </w:t>
      </w:r>
      <w:r w:rsidRPr="00C53DB2">
        <w:rPr>
          <w:rFonts w:ascii="Arial" w:hAnsi="Arial" w:cs="Arial"/>
          <w:b/>
          <w:bCs/>
        </w:rPr>
        <w:t>Include the contact details in the local SOP for the Service</w:t>
      </w:r>
      <w:r w:rsidRPr="00450A2F">
        <w:rPr>
          <w:rFonts w:ascii="Arial" w:hAnsi="Arial" w:cs="Arial"/>
        </w:rPr>
        <w:t>.</w:t>
      </w:r>
    </w:p>
    <w:p w14:paraId="632942AC" w14:textId="77777777" w:rsidR="00AB64CE" w:rsidRPr="00106B3A" w:rsidRDefault="00AB64CE">
      <w:pPr>
        <w:pStyle w:val="ListParagraph"/>
        <w:widowControl/>
        <w:numPr>
          <w:ilvl w:val="1"/>
          <w:numId w:val="4"/>
        </w:numPr>
        <w:spacing w:after="120" w:line="259" w:lineRule="auto"/>
        <w:contextualSpacing w:val="0"/>
        <w:rPr>
          <w:rFonts w:ascii="Arial" w:hAnsi="Arial" w:cs="Arial"/>
        </w:rPr>
      </w:pPr>
      <w:r w:rsidRPr="00450A2F">
        <w:rPr>
          <w:rFonts w:ascii="Arial" w:hAnsi="Arial" w:cs="Arial"/>
        </w:rPr>
        <w:t>When locums are being booked to work at the pharmacy, make sure the locum is made aware that the Service is being provided and ensure they are able to provide the Service.</w:t>
      </w:r>
    </w:p>
    <w:p w14:paraId="40EFA27E" w14:textId="18148B4F" w:rsidR="00AB64CE" w:rsidRPr="00106B3A" w:rsidRDefault="00AB64CE">
      <w:pPr>
        <w:pStyle w:val="ListParagraph"/>
        <w:widowControl/>
        <w:numPr>
          <w:ilvl w:val="1"/>
          <w:numId w:val="4"/>
        </w:numPr>
        <w:spacing w:after="120" w:line="259" w:lineRule="auto"/>
        <w:contextualSpacing w:val="0"/>
        <w:rPr>
          <w:rFonts w:ascii="Arial" w:hAnsi="Arial" w:cs="Arial"/>
        </w:rPr>
      </w:pPr>
      <w:r w:rsidRPr="00450A2F">
        <w:rPr>
          <w:rFonts w:ascii="Arial" w:hAnsi="Arial" w:cs="Arial"/>
        </w:rPr>
        <w:t>If the Service must be temporarily withdrawn by the pharmacy due to unforeseen circumstances, the pharmacy contractor will ensure the elements of their business continuity plan related to the service are activated.</w:t>
      </w:r>
    </w:p>
    <w:p w14:paraId="443985BA" w14:textId="18E0CB43" w:rsidR="00AB64CE" w:rsidRPr="00553699" w:rsidRDefault="60DB07FA" w:rsidP="1206AD7D">
      <w:pPr>
        <w:pStyle w:val="ListParagraph"/>
        <w:widowControl/>
        <w:numPr>
          <w:ilvl w:val="1"/>
          <w:numId w:val="4"/>
        </w:numPr>
        <w:spacing w:after="120" w:line="259" w:lineRule="auto"/>
        <w:rPr>
          <w:rFonts w:ascii="Arial" w:hAnsi="Arial" w:cs="Arial"/>
          <w:highlight w:val="yellow"/>
        </w:rPr>
      </w:pPr>
      <w:r w:rsidRPr="00553699">
        <w:rPr>
          <w:rFonts w:ascii="Arial" w:hAnsi="Arial" w:cs="Arial"/>
          <w:highlight w:val="yellow"/>
        </w:rPr>
        <w:t xml:space="preserve">If the pharmacy contractor wishes to cease to provide this service, they must notify </w:t>
      </w:r>
      <w:r w:rsidR="007F3106" w:rsidRPr="00553699">
        <w:rPr>
          <w:rFonts w:ascii="Arial" w:hAnsi="Arial" w:cs="Arial"/>
          <w:highlight w:val="yellow"/>
        </w:rPr>
        <w:t>South East London Cancer Alliance</w:t>
      </w:r>
      <w:r w:rsidRPr="00553699">
        <w:rPr>
          <w:rFonts w:ascii="Arial" w:hAnsi="Arial" w:cs="Arial"/>
          <w:highlight w:val="yellow"/>
        </w:rPr>
        <w:t xml:space="preserve"> via</w:t>
      </w:r>
      <w:r w:rsidR="64F64E19" w:rsidRPr="00553699">
        <w:rPr>
          <w:rFonts w:ascii="Arial" w:hAnsi="Arial" w:cs="Arial"/>
          <w:highlight w:val="yellow"/>
        </w:rPr>
        <w:t xml:space="preserve"> </w:t>
      </w:r>
      <w:r w:rsidR="007F3106" w:rsidRPr="00553699">
        <w:rPr>
          <w:rFonts w:ascii="Arial" w:hAnsi="Arial" w:cs="Arial"/>
          <w:highlight w:val="yellow"/>
          <w:lang w:eastAsia="en-GB"/>
        </w:rPr>
        <w:t>Stephanie Wynne – Project Manager steph.wynne</w:t>
      </w:r>
      <w:r w:rsidR="00BF6637" w:rsidRPr="00553699">
        <w:rPr>
          <w:rFonts w:ascii="Arial" w:hAnsi="Arial" w:cs="Arial"/>
          <w:highlight w:val="yellow"/>
          <w:lang w:eastAsia="en-GB"/>
        </w:rPr>
        <w:t>2</w:t>
      </w:r>
      <w:r w:rsidR="007F3106" w:rsidRPr="00553699">
        <w:rPr>
          <w:rFonts w:ascii="Arial" w:hAnsi="Arial" w:cs="Arial"/>
          <w:highlight w:val="yellow"/>
          <w:lang w:eastAsia="en-GB"/>
        </w:rPr>
        <w:t>@nhs.net</w:t>
      </w:r>
      <w:r w:rsidR="64F64E19" w:rsidRPr="00553699">
        <w:rPr>
          <w:rFonts w:ascii="Arial" w:hAnsi="Arial" w:cs="Arial"/>
          <w:highlight w:val="yellow"/>
          <w:lang w:eastAsia="en-GB"/>
        </w:rPr>
        <w:t xml:space="preserve"> </w:t>
      </w:r>
      <w:r w:rsidRPr="00553699">
        <w:rPr>
          <w:rFonts w:ascii="Arial" w:hAnsi="Arial" w:cs="Arial"/>
          <w:highlight w:val="yellow"/>
        </w:rPr>
        <w:t xml:space="preserve">that they are no longer going to provide the service via email. At least one month’s notice must be provided prior to the cessation of service provision. </w:t>
      </w:r>
    </w:p>
    <w:p w14:paraId="6DCC151F" w14:textId="77777777" w:rsidR="00AB64CE" w:rsidRPr="00106B3A" w:rsidRDefault="3AFA055E" w:rsidP="00AB64CE">
      <w:pPr>
        <w:pStyle w:val="Heading1"/>
      </w:pPr>
      <w:bookmarkStart w:id="45" w:name="_Toc1939696982"/>
      <w:r>
        <w:t>Governance</w:t>
      </w:r>
      <w:bookmarkEnd w:id="45"/>
    </w:p>
    <w:p w14:paraId="49533D53" w14:textId="709F2CAE" w:rsidR="00AB64CE" w:rsidRPr="00106B3A" w:rsidRDefault="60DB07FA" w:rsidP="1206AD7D">
      <w:pPr>
        <w:pStyle w:val="ListParagraph"/>
        <w:widowControl/>
        <w:numPr>
          <w:ilvl w:val="1"/>
          <w:numId w:val="4"/>
        </w:numPr>
        <w:spacing w:after="120" w:line="259" w:lineRule="auto"/>
        <w:rPr>
          <w:rFonts w:ascii="Arial" w:hAnsi="Arial" w:cs="Arial"/>
        </w:rPr>
      </w:pPr>
      <w:r w:rsidRPr="1206AD7D">
        <w:rPr>
          <w:rFonts w:ascii="Arial" w:hAnsi="Arial" w:cs="Arial"/>
        </w:rPr>
        <w:t>The pharmacy governance lead (nominated individual in the pharmacy) will provide feedback about any incidents related to patient safety, the referral process, or operational issues with respect to the service via</w:t>
      </w:r>
      <w:r w:rsidR="52CAEF31" w:rsidRPr="1206AD7D">
        <w:rPr>
          <w:rFonts w:ascii="Arial" w:hAnsi="Arial" w:cs="Arial"/>
        </w:rPr>
        <w:t xml:space="preserve"> </w:t>
      </w:r>
      <w:hyperlink r:id="rId19">
        <w:r w:rsidR="52CAEF31" w:rsidRPr="1206AD7D">
          <w:rPr>
            <w:rStyle w:val="Hyperlink"/>
            <w:rFonts w:ascii="Arial" w:hAnsi="Arial" w:cs="Arial"/>
            <w:lang w:eastAsia="en-GB"/>
          </w:rPr>
          <w:t>england.pharmacyintegration@nhs.net</w:t>
        </w:r>
      </w:hyperlink>
    </w:p>
    <w:p w14:paraId="3B7A2485" w14:textId="77777777" w:rsidR="00AB64CE" w:rsidRPr="00106B3A" w:rsidRDefault="60DB07FA">
      <w:pPr>
        <w:pStyle w:val="ListParagraph"/>
        <w:widowControl/>
        <w:numPr>
          <w:ilvl w:val="1"/>
          <w:numId w:val="4"/>
        </w:numPr>
        <w:spacing w:after="120" w:line="259" w:lineRule="auto"/>
        <w:contextualSpacing w:val="0"/>
        <w:rPr>
          <w:rFonts w:ascii="Arial" w:hAnsi="Arial" w:cs="Arial"/>
        </w:rPr>
      </w:pPr>
      <w:r w:rsidRPr="1206AD7D">
        <w:rPr>
          <w:rFonts w:ascii="Arial" w:hAnsi="Arial" w:cs="Arial"/>
        </w:rPr>
        <w:t>The pharmacy is required to report any patient safety incidents in line with the Clinical Governance Approved Particulars for pharmacies - i.e. follow your existing incident reporting mechanisms.</w:t>
      </w:r>
    </w:p>
    <w:p w14:paraId="08FA89F6" w14:textId="77777777" w:rsidR="00AB64CE" w:rsidRPr="00E51327" w:rsidRDefault="3AFA055E" w:rsidP="00AB64CE">
      <w:pPr>
        <w:pStyle w:val="Heading1"/>
      </w:pPr>
      <w:bookmarkStart w:id="46" w:name="_Toc1932038924"/>
      <w:r w:rsidRPr="00E51327">
        <w:t>Evaluation</w:t>
      </w:r>
      <w:bookmarkEnd w:id="46"/>
    </w:p>
    <w:p w14:paraId="21E2F11E" w14:textId="205D1B2F" w:rsidR="00D15D7F" w:rsidRPr="00E51327" w:rsidRDefault="00AB64CE" w:rsidP="00174A9C">
      <w:pPr>
        <w:pStyle w:val="ListParagraph"/>
        <w:widowControl/>
        <w:numPr>
          <w:ilvl w:val="1"/>
          <w:numId w:val="4"/>
        </w:numPr>
        <w:spacing w:after="0" w:line="259" w:lineRule="auto"/>
        <w:ind w:left="788" w:hanging="431"/>
        <w:rPr>
          <w:rFonts w:ascii="Arial" w:hAnsi="Arial" w:cs="Arial"/>
        </w:rPr>
      </w:pPr>
      <w:r w:rsidRPr="00E51327">
        <w:rPr>
          <w:rFonts w:ascii="Arial" w:hAnsi="Arial" w:cs="Arial"/>
        </w:rPr>
        <w:t xml:space="preserve">The service will be evaluated </w:t>
      </w:r>
      <w:r w:rsidR="002F555B" w:rsidRPr="00E51327">
        <w:rPr>
          <w:rFonts w:ascii="Arial" w:hAnsi="Arial" w:cs="Arial"/>
        </w:rPr>
        <w:t xml:space="preserve">by </w:t>
      </w:r>
      <w:r w:rsidR="00174A9C" w:rsidRPr="00E51327">
        <w:rPr>
          <w:rFonts w:ascii="Arial" w:hAnsi="Arial" w:cs="Arial"/>
        </w:rPr>
        <w:t>Southeast</w:t>
      </w:r>
      <w:r w:rsidR="002F555B" w:rsidRPr="00E51327">
        <w:rPr>
          <w:rFonts w:ascii="Arial" w:hAnsi="Arial" w:cs="Arial"/>
        </w:rPr>
        <w:t xml:space="preserve"> London Cancer Alliance</w:t>
      </w:r>
      <w:r w:rsidRPr="00E51327">
        <w:rPr>
          <w:rFonts w:ascii="Arial" w:hAnsi="Arial" w:cs="Arial"/>
        </w:rPr>
        <w:t xml:space="preserve">. </w:t>
      </w:r>
      <w:r w:rsidR="00D15D7F" w:rsidRPr="00E51327">
        <w:t xml:space="preserve"> </w:t>
      </w:r>
      <w:r w:rsidR="00D15D7F" w:rsidRPr="00E51327">
        <w:rPr>
          <w:rFonts w:ascii="Arial" w:hAnsi="Arial" w:cs="Arial"/>
        </w:rPr>
        <w:t xml:space="preserve">The pilot pathway will take place over three stages with </w:t>
      </w:r>
      <w:r w:rsidR="00286FD9" w:rsidRPr="00E51327">
        <w:rPr>
          <w:rFonts w:ascii="Arial" w:hAnsi="Arial" w:cs="Arial"/>
        </w:rPr>
        <w:t>the</w:t>
      </w:r>
      <w:r w:rsidR="00D15D7F" w:rsidRPr="00E51327">
        <w:rPr>
          <w:rFonts w:ascii="Arial" w:hAnsi="Arial" w:cs="Arial"/>
        </w:rPr>
        <w:t xml:space="preserve"> evaluation being used to develop and iterate the pilot depending on findings</w:t>
      </w:r>
      <w:r w:rsidR="00286FD9" w:rsidRPr="00E51327">
        <w:rPr>
          <w:rFonts w:ascii="Arial" w:hAnsi="Arial" w:cs="Arial"/>
        </w:rPr>
        <w:t xml:space="preserve">; </w:t>
      </w:r>
      <w:r w:rsidR="00D15D7F" w:rsidRPr="00E51327">
        <w:rPr>
          <w:rFonts w:ascii="Arial" w:hAnsi="Arial" w:cs="Arial"/>
        </w:rPr>
        <w:t>ensur</w:t>
      </w:r>
      <w:r w:rsidR="004F7E56" w:rsidRPr="00E51327">
        <w:rPr>
          <w:rFonts w:ascii="Arial" w:hAnsi="Arial" w:cs="Arial"/>
        </w:rPr>
        <w:t>ing</w:t>
      </w:r>
      <w:r w:rsidR="00D15D7F" w:rsidRPr="00E51327">
        <w:rPr>
          <w:rFonts w:ascii="Arial" w:hAnsi="Arial" w:cs="Arial"/>
        </w:rPr>
        <w:t xml:space="preserve"> referrals are </w:t>
      </w:r>
      <w:r w:rsidR="00FC571D" w:rsidRPr="00E51327">
        <w:rPr>
          <w:rFonts w:ascii="Arial" w:hAnsi="Arial" w:cs="Arial"/>
        </w:rPr>
        <w:t>appropriate</w:t>
      </w:r>
      <w:r w:rsidR="00D15D7F" w:rsidRPr="00E51327">
        <w:rPr>
          <w:rFonts w:ascii="Arial" w:hAnsi="Arial" w:cs="Arial"/>
        </w:rPr>
        <w:t xml:space="preserve"> to the right setting and there are good systems for safeguarding and safety netting. </w:t>
      </w:r>
    </w:p>
    <w:p w14:paraId="1A48D794" w14:textId="77777777" w:rsidR="00D15D7F" w:rsidRPr="00E51327" w:rsidRDefault="00D15D7F">
      <w:pPr>
        <w:pStyle w:val="ListParagraph"/>
        <w:widowControl/>
        <w:numPr>
          <w:ilvl w:val="1"/>
          <w:numId w:val="4"/>
        </w:numPr>
        <w:spacing w:after="0" w:line="259" w:lineRule="auto"/>
        <w:ind w:left="788" w:hanging="431"/>
        <w:contextualSpacing w:val="0"/>
        <w:rPr>
          <w:rFonts w:ascii="Arial" w:hAnsi="Arial" w:cs="Arial"/>
        </w:rPr>
      </w:pPr>
      <w:r w:rsidRPr="00E51327">
        <w:rPr>
          <w:rFonts w:ascii="Arial" w:hAnsi="Arial" w:cs="Arial"/>
        </w:rPr>
        <w:t>Specifically, we would like to understand the benefits and limitations, including the appropriateness and safety of the model, of using community pharmacy services for cancer referrals from the perspective of:</w:t>
      </w:r>
    </w:p>
    <w:p w14:paraId="77830DC6" w14:textId="77777777" w:rsidR="00D15D7F" w:rsidRPr="00E51327" w:rsidRDefault="00D15D7F">
      <w:pPr>
        <w:pStyle w:val="ListParagraph"/>
        <w:widowControl/>
        <w:numPr>
          <w:ilvl w:val="2"/>
          <w:numId w:val="20"/>
        </w:numPr>
        <w:spacing w:after="0" w:line="259" w:lineRule="auto"/>
        <w:contextualSpacing w:val="0"/>
        <w:rPr>
          <w:rFonts w:ascii="Arial" w:hAnsi="Arial" w:cs="Arial"/>
        </w:rPr>
      </w:pPr>
      <w:r w:rsidRPr="00E51327">
        <w:rPr>
          <w:rFonts w:ascii="Arial" w:hAnsi="Arial" w:cs="Arial"/>
        </w:rPr>
        <w:t>Community Pharmacists, Primary Care, Patients and Secondary Care</w:t>
      </w:r>
    </w:p>
    <w:p w14:paraId="79B449EE" w14:textId="77777777" w:rsidR="00D15D7F" w:rsidRPr="00E51327" w:rsidRDefault="00D15D7F">
      <w:pPr>
        <w:pStyle w:val="ListParagraph"/>
        <w:widowControl/>
        <w:numPr>
          <w:ilvl w:val="2"/>
          <w:numId w:val="20"/>
        </w:numPr>
        <w:spacing w:after="0" w:line="259" w:lineRule="auto"/>
        <w:contextualSpacing w:val="0"/>
        <w:rPr>
          <w:rFonts w:ascii="Arial" w:hAnsi="Arial" w:cs="Arial"/>
        </w:rPr>
      </w:pPr>
      <w:r w:rsidRPr="00E51327">
        <w:rPr>
          <w:rFonts w:ascii="Arial" w:hAnsi="Arial" w:cs="Arial"/>
        </w:rPr>
        <w:t>The impact of the pilots on health inequalities of cancer referrals and diagnoses</w:t>
      </w:r>
    </w:p>
    <w:p w14:paraId="148529F9" w14:textId="77777777" w:rsidR="00D15D7F" w:rsidRPr="00E51327" w:rsidRDefault="00D15D7F">
      <w:pPr>
        <w:pStyle w:val="ListParagraph"/>
        <w:widowControl/>
        <w:numPr>
          <w:ilvl w:val="2"/>
          <w:numId w:val="20"/>
        </w:numPr>
        <w:spacing w:after="0" w:line="259" w:lineRule="auto"/>
        <w:contextualSpacing w:val="0"/>
        <w:rPr>
          <w:rFonts w:ascii="Arial" w:hAnsi="Arial" w:cs="Arial"/>
        </w:rPr>
      </w:pPr>
      <w:r w:rsidRPr="00E51327">
        <w:rPr>
          <w:rFonts w:ascii="Arial" w:hAnsi="Arial" w:cs="Arial"/>
        </w:rPr>
        <w:t>The impact of the pilots on early detection of cancer</w:t>
      </w:r>
    </w:p>
    <w:p w14:paraId="53A7E855" w14:textId="77777777" w:rsidR="00D15D7F" w:rsidRPr="00E51327" w:rsidRDefault="00D15D7F">
      <w:pPr>
        <w:pStyle w:val="ListParagraph"/>
        <w:widowControl/>
        <w:numPr>
          <w:ilvl w:val="2"/>
          <w:numId w:val="20"/>
        </w:numPr>
        <w:spacing w:after="0" w:line="259" w:lineRule="auto"/>
        <w:contextualSpacing w:val="0"/>
        <w:rPr>
          <w:rFonts w:ascii="Arial" w:hAnsi="Arial" w:cs="Arial"/>
        </w:rPr>
      </w:pPr>
      <w:r w:rsidRPr="00E51327">
        <w:rPr>
          <w:rFonts w:ascii="Arial" w:hAnsi="Arial" w:cs="Arial"/>
        </w:rPr>
        <w:t>The impact of the pilots on non-cancer diagnoses</w:t>
      </w:r>
    </w:p>
    <w:p w14:paraId="3C011FD0" w14:textId="77777777" w:rsidR="00553699" w:rsidRPr="00553699" w:rsidRDefault="00D15D7F" w:rsidP="00553699">
      <w:pPr>
        <w:pStyle w:val="ListParagraph"/>
        <w:widowControl/>
        <w:numPr>
          <w:ilvl w:val="2"/>
          <w:numId w:val="20"/>
        </w:numPr>
        <w:spacing w:after="0" w:line="259" w:lineRule="auto"/>
        <w:rPr>
          <w:rFonts w:ascii="Arial" w:hAnsi="Arial" w:cs="Arial"/>
        </w:rPr>
      </w:pPr>
      <w:r w:rsidRPr="00E51327">
        <w:rPr>
          <w:rFonts w:ascii="Arial" w:hAnsi="Arial" w:cs="Arial"/>
          <w:lang w:val="en-GB"/>
        </w:rPr>
        <w:t xml:space="preserve">The cost / cost-effectiveness of </w:t>
      </w:r>
      <w:r w:rsidR="541263D4" w:rsidRPr="00E51327">
        <w:rPr>
          <w:rFonts w:ascii="Arial" w:hAnsi="Arial" w:cs="Arial"/>
          <w:lang w:val="en-GB"/>
        </w:rPr>
        <w:t xml:space="preserve">the clinical service offer </w:t>
      </w:r>
      <w:r w:rsidRPr="00E51327">
        <w:rPr>
          <w:rFonts w:ascii="Arial" w:hAnsi="Arial" w:cs="Arial"/>
          <w:lang w:val="en-GB"/>
        </w:rPr>
        <w:t>running</w:t>
      </w:r>
      <w:r w:rsidR="541263D4" w:rsidRPr="00E51327">
        <w:rPr>
          <w:rFonts w:ascii="Arial" w:hAnsi="Arial" w:cs="Arial"/>
          <w:lang w:val="en-GB"/>
        </w:rPr>
        <w:t xml:space="preserve"> in</w:t>
      </w:r>
      <w:r w:rsidRPr="00E51327">
        <w:rPr>
          <w:rFonts w:ascii="Arial" w:hAnsi="Arial" w:cs="Arial"/>
          <w:lang w:val="en-GB"/>
        </w:rPr>
        <w:t xml:space="preserve"> the pilot</w:t>
      </w:r>
      <w:r w:rsidR="32FC84CB" w:rsidRPr="00E51327">
        <w:rPr>
          <w:rFonts w:ascii="Arial" w:hAnsi="Arial" w:cs="Arial"/>
          <w:lang w:val="en-GB"/>
        </w:rPr>
        <w:t>, including the funding model</w:t>
      </w:r>
    </w:p>
    <w:p w14:paraId="7C1D4D3F" w14:textId="65C119A1" w:rsidR="00326CB3" w:rsidRPr="00553699" w:rsidRDefault="00AB64CE" w:rsidP="00553699">
      <w:pPr>
        <w:pStyle w:val="ListParagraph"/>
        <w:widowControl/>
        <w:numPr>
          <w:ilvl w:val="2"/>
          <w:numId w:val="20"/>
        </w:numPr>
        <w:spacing w:after="0" w:line="259" w:lineRule="auto"/>
        <w:rPr>
          <w:rFonts w:ascii="Arial" w:hAnsi="Arial" w:cs="Arial"/>
        </w:rPr>
      </w:pPr>
      <w:r w:rsidRPr="00553699">
        <w:rPr>
          <w:rFonts w:ascii="Arial" w:hAnsi="Arial" w:cs="Arial"/>
        </w:rPr>
        <w:t>All participating pharmacies and pharmacy staff must participate in the evaluation</w:t>
      </w:r>
      <w:r w:rsidR="00E51327" w:rsidRPr="00553699">
        <w:rPr>
          <w:rFonts w:ascii="Arial" w:hAnsi="Arial" w:cs="Arial"/>
        </w:rPr>
        <w:t>, which will include providing qualitative feedback via an interview.</w:t>
      </w:r>
      <w:bookmarkStart w:id="47" w:name="_Toc1398811486"/>
      <w:r w:rsidR="00326CB3">
        <w:br w:type="page"/>
      </w:r>
    </w:p>
    <w:p w14:paraId="4E98D894" w14:textId="507D9080" w:rsidR="00AB64CE" w:rsidRPr="00106B3A" w:rsidRDefault="3AFA055E" w:rsidP="00AB64CE">
      <w:pPr>
        <w:pStyle w:val="Heading1"/>
      </w:pPr>
      <w:r>
        <w:lastRenderedPageBreak/>
        <w:t>Payment</w:t>
      </w:r>
      <w:bookmarkEnd w:id="47"/>
    </w:p>
    <w:p w14:paraId="58B9885F" w14:textId="354E861C" w:rsidR="00AB64CE" w:rsidRDefault="522D4E95">
      <w:pPr>
        <w:pStyle w:val="ListParagraph"/>
        <w:widowControl/>
        <w:numPr>
          <w:ilvl w:val="1"/>
          <w:numId w:val="4"/>
        </w:numPr>
        <w:spacing w:after="120" w:line="259" w:lineRule="auto"/>
        <w:rPr>
          <w:rFonts w:ascii="Arial" w:hAnsi="Arial" w:cs="Arial"/>
        </w:rPr>
      </w:pPr>
      <w:r w:rsidRPr="1BBA11F0">
        <w:rPr>
          <w:rFonts w:ascii="Arial" w:hAnsi="Arial" w:cs="Arial"/>
        </w:rPr>
        <w:t>Remuneration will be made to the pharmacy a</w:t>
      </w:r>
      <w:r w:rsidR="00506D58">
        <w:rPr>
          <w:rFonts w:ascii="Arial" w:hAnsi="Arial" w:cs="Arial"/>
        </w:rPr>
        <w:t>s per funding model (Annex D).</w:t>
      </w:r>
      <w:r w:rsidRPr="1BBA11F0">
        <w:rPr>
          <w:rFonts w:ascii="Arial" w:hAnsi="Arial" w:cs="Arial"/>
        </w:rPr>
        <w:t xml:space="preserve">    </w:t>
      </w:r>
    </w:p>
    <w:p w14:paraId="207BBA9D" w14:textId="4D65D9B9" w:rsidR="00F85DB1" w:rsidRPr="00EF7CB9" w:rsidRDefault="00F85DB1">
      <w:pPr>
        <w:pStyle w:val="ListParagraph"/>
        <w:widowControl/>
        <w:numPr>
          <w:ilvl w:val="1"/>
          <w:numId w:val="4"/>
        </w:numPr>
        <w:spacing w:after="120" w:line="259" w:lineRule="auto"/>
        <w:rPr>
          <w:rFonts w:ascii="Arial" w:hAnsi="Arial" w:cs="Arial"/>
          <w:highlight w:val="yellow"/>
        </w:rPr>
      </w:pPr>
      <w:r w:rsidRPr="00EF7CB9">
        <w:rPr>
          <w:rFonts w:ascii="Arial" w:hAnsi="Arial" w:cs="Arial"/>
          <w:highlight w:val="yellow"/>
        </w:rPr>
        <w:t xml:space="preserve">A further payment, part way through the pilot will be made </w:t>
      </w:r>
      <w:r w:rsidR="00296F52" w:rsidRPr="00EF7CB9">
        <w:rPr>
          <w:rFonts w:ascii="Arial" w:hAnsi="Arial" w:cs="Arial"/>
          <w:highlight w:val="yellow"/>
        </w:rPr>
        <w:t>for taking part in the evaluation.</w:t>
      </w:r>
      <w:r w:rsidR="00E51327" w:rsidRPr="00E51327">
        <w:rPr>
          <w:rFonts w:ascii="Arial" w:hAnsi="Arial" w:cs="Arial"/>
        </w:rPr>
        <w:t xml:space="preserve"> </w:t>
      </w:r>
      <w:r w:rsidR="00E51327" w:rsidRPr="00553699">
        <w:rPr>
          <w:rFonts w:ascii="Arial" w:hAnsi="Arial" w:cs="Arial"/>
          <w:highlight w:val="yellow"/>
        </w:rPr>
        <w:t>Pharmacies must participate in an evaluation interview in order to receive this evaluation payment.</w:t>
      </w:r>
    </w:p>
    <w:p w14:paraId="60B17FD9" w14:textId="72FC8BBF" w:rsidR="00AB64CE" w:rsidRPr="00106B3A" w:rsidRDefault="60DB07FA">
      <w:pPr>
        <w:pStyle w:val="ListParagraph"/>
        <w:widowControl/>
        <w:numPr>
          <w:ilvl w:val="1"/>
          <w:numId w:val="4"/>
        </w:numPr>
        <w:spacing w:after="120" w:line="259" w:lineRule="auto"/>
        <w:rPr>
          <w:rFonts w:ascii="Arial" w:hAnsi="Arial" w:cs="Arial"/>
        </w:rPr>
      </w:pPr>
      <w:r w:rsidRPr="1206AD7D">
        <w:rPr>
          <w:rFonts w:ascii="Arial" w:hAnsi="Arial" w:cs="Arial"/>
        </w:rPr>
        <w:t xml:space="preserve">Payments will be made based on the information recorded on </w:t>
      </w:r>
      <w:r w:rsidR="0A8E5B15" w:rsidRPr="1206AD7D">
        <w:rPr>
          <w:rFonts w:ascii="Arial" w:hAnsi="Arial" w:cs="Arial"/>
        </w:rPr>
        <w:t xml:space="preserve">the </w:t>
      </w:r>
      <w:r w:rsidR="74B42E89" w:rsidRPr="1206AD7D">
        <w:rPr>
          <w:rFonts w:ascii="Arial" w:hAnsi="Arial" w:cs="Arial"/>
        </w:rPr>
        <w:t>online MS</w:t>
      </w:r>
      <w:r w:rsidRPr="1206AD7D">
        <w:rPr>
          <w:rFonts w:ascii="Arial" w:hAnsi="Arial" w:cs="Arial"/>
        </w:rPr>
        <w:t xml:space="preserve"> </w:t>
      </w:r>
      <w:r w:rsidR="3C50642C" w:rsidRPr="1206AD7D">
        <w:rPr>
          <w:rFonts w:ascii="Arial" w:hAnsi="Arial" w:cs="Arial"/>
        </w:rPr>
        <w:t>F</w:t>
      </w:r>
      <w:r w:rsidRPr="1206AD7D">
        <w:rPr>
          <w:rFonts w:ascii="Arial" w:hAnsi="Arial" w:cs="Arial"/>
        </w:rPr>
        <w:t xml:space="preserve">orm </w:t>
      </w:r>
      <w:r w:rsidR="6B55DBC1" w:rsidRPr="1206AD7D">
        <w:rPr>
          <w:rFonts w:ascii="Arial" w:hAnsi="Arial" w:cs="Arial"/>
        </w:rPr>
        <w:t xml:space="preserve">for each consultation. </w:t>
      </w:r>
      <w:r w:rsidR="002F5844" w:rsidRPr="1206AD7D">
        <w:rPr>
          <w:rFonts w:ascii="Arial" w:hAnsi="Arial" w:cs="Arial"/>
        </w:rPr>
        <w:t xml:space="preserve">This information will be automatically transferred to the </w:t>
      </w:r>
      <w:r w:rsidR="006667C5" w:rsidRPr="002F5844">
        <w:rPr>
          <w:rFonts w:ascii="Arial" w:hAnsi="Arial" w:cs="Arial"/>
        </w:rPr>
        <w:t>Southeast</w:t>
      </w:r>
      <w:r w:rsidR="002F5844" w:rsidRPr="002F5844">
        <w:rPr>
          <w:rFonts w:ascii="Arial" w:hAnsi="Arial" w:cs="Arial"/>
        </w:rPr>
        <w:t xml:space="preserve"> London Cancer Alliance.</w:t>
      </w:r>
      <w:r w:rsidR="002F5844" w:rsidRPr="1206AD7D">
        <w:rPr>
          <w:rFonts w:ascii="Arial" w:hAnsi="Arial" w:cs="Arial"/>
        </w:rPr>
        <w:t xml:space="preserve"> </w:t>
      </w:r>
      <w:r w:rsidRPr="1206AD7D">
        <w:rPr>
          <w:rFonts w:ascii="Arial" w:hAnsi="Arial" w:cs="Arial"/>
        </w:rPr>
        <w:t xml:space="preserve">Pharmacies do not need to do anything to secure payment except in exceptional circumstances or for audit or </w:t>
      </w:r>
      <w:r w:rsidR="002F5844">
        <w:rPr>
          <w:rFonts w:ascii="Arial" w:hAnsi="Arial" w:cs="Arial"/>
        </w:rPr>
        <w:t>post-payment</w:t>
      </w:r>
      <w:r w:rsidRPr="1206AD7D">
        <w:rPr>
          <w:rFonts w:ascii="Arial" w:hAnsi="Arial" w:cs="Arial"/>
        </w:rPr>
        <w:t xml:space="preserve"> verification purposes.  </w:t>
      </w:r>
    </w:p>
    <w:p w14:paraId="148291C9" w14:textId="7E64C514" w:rsidR="00AB64CE" w:rsidRPr="00106B3A" w:rsidRDefault="00AB64CE">
      <w:pPr>
        <w:pStyle w:val="ListParagraph"/>
        <w:widowControl/>
        <w:numPr>
          <w:ilvl w:val="1"/>
          <w:numId w:val="4"/>
        </w:numPr>
        <w:spacing w:after="120" w:line="259" w:lineRule="auto"/>
        <w:contextualSpacing w:val="0"/>
        <w:rPr>
          <w:rFonts w:ascii="Arial" w:hAnsi="Arial" w:cs="Arial"/>
        </w:rPr>
      </w:pPr>
      <w:r w:rsidRPr="00450A2F">
        <w:rPr>
          <w:rFonts w:ascii="Arial" w:hAnsi="Arial" w:cs="Arial"/>
        </w:rPr>
        <w:t>Payment will be made to pharmacies on a monthly basis</w:t>
      </w:r>
      <w:r>
        <w:rPr>
          <w:rFonts w:ascii="Arial" w:hAnsi="Arial" w:cs="Arial"/>
        </w:rPr>
        <w:t>,</w:t>
      </w:r>
      <w:r w:rsidRPr="00450A2F">
        <w:rPr>
          <w:rFonts w:ascii="Arial" w:hAnsi="Arial" w:cs="Arial"/>
        </w:rPr>
        <w:t xml:space="preserve"> within 2 months of </w:t>
      </w:r>
      <w:r>
        <w:rPr>
          <w:rFonts w:ascii="Arial" w:hAnsi="Arial" w:cs="Arial"/>
        </w:rPr>
        <w:t xml:space="preserve">the </w:t>
      </w:r>
      <w:r w:rsidRPr="00450A2F">
        <w:rPr>
          <w:rFonts w:ascii="Arial" w:hAnsi="Arial" w:cs="Arial"/>
        </w:rPr>
        <w:t xml:space="preserve">end of </w:t>
      </w:r>
      <w:r>
        <w:rPr>
          <w:rFonts w:ascii="Arial" w:hAnsi="Arial" w:cs="Arial"/>
        </w:rPr>
        <w:t xml:space="preserve">the </w:t>
      </w:r>
      <w:r w:rsidRPr="00450A2F">
        <w:rPr>
          <w:rFonts w:ascii="Arial" w:hAnsi="Arial" w:cs="Arial"/>
        </w:rPr>
        <w:t>month</w:t>
      </w:r>
      <w:r w:rsidR="00325FEB">
        <w:rPr>
          <w:rFonts w:ascii="Arial" w:hAnsi="Arial" w:cs="Arial"/>
        </w:rPr>
        <w:t>,</w:t>
      </w:r>
      <w:r w:rsidR="00AE054D">
        <w:rPr>
          <w:rFonts w:ascii="Arial" w:hAnsi="Arial" w:cs="Arial"/>
        </w:rPr>
        <w:t xml:space="preserve"> </w:t>
      </w:r>
      <w:r w:rsidRPr="00450A2F">
        <w:rPr>
          <w:rFonts w:ascii="Arial" w:hAnsi="Arial" w:cs="Arial"/>
        </w:rPr>
        <w:t xml:space="preserve">by NHS </w:t>
      </w:r>
      <w:r w:rsidR="00F56070">
        <w:rPr>
          <w:rFonts w:ascii="Arial" w:hAnsi="Arial" w:cs="Arial"/>
        </w:rPr>
        <w:t>Southeast London Cancer Alliance</w:t>
      </w:r>
      <w:r w:rsidR="00AE054D">
        <w:rPr>
          <w:rFonts w:ascii="Arial" w:hAnsi="Arial" w:cs="Arial"/>
        </w:rPr>
        <w:t>.</w:t>
      </w:r>
    </w:p>
    <w:p w14:paraId="701F7959" w14:textId="59E0671C" w:rsidR="00AB64CE" w:rsidRPr="00106B3A" w:rsidRDefault="60DB07FA" w:rsidP="1206AD7D">
      <w:pPr>
        <w:pStyle w:val="ListParagraph"/>
        <w:widowControl/>
        <w:numPr>
          <w:ilvl w:val="1"/>
          <w:numId w:val="4"/>
        </w:numPr>
        <w:spacing w:after="120" w:line="259" w:lineRule="auto"/>
        <w:rPr>
          <w:rFonts w:ascii="Arial" w:hAnsi="Arial" w:cs="Arial"/>
        </w:rPr>
      </w:pPr>
      <w:r w:rsidRPr="1206AD7D">
        <w:rPr>
          <w:rFonts w:ascii="Arial" w:hAnsi="Arial" w:cs="Arial"/>
        </w:rPr>
        <w:t xml:space="preserve">Pharmacists must record information onto the </w:t>
      </w:r>
      <w:r w:rsidR="5793D706" w:rsidRPr="1206AD7D">
        <w:rPr>
          <w:rFonts w:ascii="Arial" w:hAnsi="Arial" w:cs="Arial"/>
        </w:rPr>
        <w:t xml:space="preserve">online </w:t>
      </w:r>
      <w:r w:rsidR="592A7CD9" w:rsidRPr="1206AD7D">
        <w:rPr>
          <w:rFonts w:ascii="Arial" w:hAnsi="Arial" w:cs="Arial"/>
        </w:rPr>
        <w:t>MS Form</w:t>
      </w:r>
      <w:r w:rsidRPr="1206AD7D">
        <w:rPr>
          <w:rFonts w:ascii="Arial" w:hAnsi="Arial" w:cs="Arial"/>
        </w:rPr>
        <w:t xml:space="preserve"> during the consultation with the patient present.  </w:t>
      </w:r>
    </w:p>
    <w:p w14:paraId="027F476B" w14:textId="77777777" w:rsidR="00AB64CE" w:rsidRPr="00106B3A" w:rsidRDefault="00AB64CE">
      <w:pPr>
        <w:pStyle w:val="ListParagraph"/>
        <w:widowControl/>
        <w:numPr>
          <w:ilvl w:val="1"/>
          <w:numId w:val="4"/>
        </w:numPr>
        <w:spacing w:after="120" w:line="259" w:lineRule="auto"/>
        <w:contextualSpacing w:val="0"/>
        <w:rPr>
          <w:rFonts w:ascii="Arial" w:hAnsi="Arial" w:cs="Arial"/>
        </w:rPr>
      </w:pPr>
      <w:r w:rsidRPr="00450A2F">
        <w:rPr>
          <w:rFonts w:ascii="Arial" w:hAnsi="Arial" w:cs="Arial"/>
        </w:rPr>
        <w:t xml:space="preserve">Claims submitted which relate to provisions over 3 calendar months old will not be paid. </w:t>
      </w:r>
    </w:p>
    <w:p w14:paraId="67E37F8D" w14:textId="539CBC78" w:rsidR="00AB64CE" w:rsidRPr="00106B3A" w:rsidRDefault="522D4E95">
      <w:pPr>
        <w:pStyle w:val="ListParagraph"/>
        <w:widowControl/>
        <w:numPr>
          <w:ilvl w:val="1"/>
          <w:numId w:val="4"/>
        </w:numPr>
        <w:spacing w:after="120" w:line="259" w:lineRule="auto"/>
        <w:rPr>
          <w:rFonts w:ascii="Arial" w:hAnsi="Arial" w:cs="Arial"/>
        </w:rPr>
      </w:pPr>
      <w:r w:rsidRPr="36848A22">
        <w:rPr>
          <w:rFonts w:ascii="Arial" w:hAnsi="Arial" w:cs="Arial"/>
        </w:rPr>
        <w:t xml:space="preserve">Any information supplied to NHS </w:t>
      </w:r>
      <w:r w:rsidR="00F56070">
        <w:rPr>
          <w:rFonts w:ascii="Arial" w:hAnsi="Arial" w:cs="Arial"/>
        </w:rPr>
        <w:t>Southeast London Cancer Alliance</w:t>
      </w:r>
      <w:r w:rsidRPr="36848A22">
        <w:rPr>
          <w:rFonts w:ascii="Arial" w:hAnsi="Arial" w:cs="Arial"/>
        </w:rPr>
        <w:t xml:space="preserve"> must be anonymi</w:t>
      </w:r>
      <w:r w:rsidR="4110DA28" w:rsidRPr="36848A22">
        <w:rPr>
          <w:rFonts w:ascii="Arial" w:hAnsi="Arial" w:cs="Arial"/>
        </w:rPr>
        <w:t>s</w:t>
      </w:r>
      <w:r w:rsidRPr="36848A22">
        <w:rPr>
          <w:rFonts w:ascii="Arial" w:hAnsi="Arial" w:cs="Arial"/>
        </w:rPr>
        <w:t xml:space="preserve">ed and not contain any patient identifiable information.  </w:t>
      </w:r>
    </w:p>
    <w:p w14:paraId="1DA14075" w14:textId="77777777" w:rsidR="00AB64CE" w:rsidRPr="00450A2F" w:rsidRDefault="00AB64CE" w:rsidP="00AB64CE">
      <w:pPr>
        <w:spacing w:after="120"/>
        <w:rPr>
          <w:rFonts w:ascii="Arial" w:hAnsi="Arial" w:cs="Arial"/>
        </w:rPr>
      </w:pPr>
    </w:p>
    <w:p w14:paraId="4E329920" w14:textId="77777777" w:rsidR="00AB64CE" w:rsidRPr="00450A2F" w:rsidRDefault="00AB64CE" w:rsidP="00AB64CE">
      <w:pPr>
        <w:spacing w:after="120"/>
        <w:rPr>
          <w:rFonts w:ascii="Arial" w:hAnsi="Arial" w:cs="Arial"/>
        </w:rPr>
      </w:pPr>
    </w:p>
    <w:p w14:paraId="06294B8D" w14:textId="77777777" w:rsidR="00AB64CE" w:rsidRPr="00450A2F" w:rsidRDefault="00AB64CE" w:rsidP="00AB64CE">
      <w:pPr>
        <w:spacing w:after="120"/>
        <w:rPr>
          <w:rFonts w:ascii="Arial" w:hAnsi="Arial" w:cs="Arial"/>
        </w:rPr>
      </w:pPr>
    </w:p>
    <w:p w14:paraId="79441B6A" w14:textId="77777777" w:rsidR="00AB64CE" w:rsidRPr="00450A2F" w:rsidRDefault="00AB64CE" w:rsidP="00AB64CE">
      <w:pPr>
        <w:spacing w:after="120"/>
        <w:rPr>
          <w:rFonts w:ascii="Arial" w:hAnsi="Arial" w:cs="Arial"/>
        </w:rPr>
      </w:pPr>
    </w:p>
    <w:p w14:paraId="44DC9E61" w14:textId="77777777" w:rsidR="00AB64CE" w:rsidRDefault="00AB64CE" w:rsidP="00AB64CE">
      <w:pPr>
        <w:ind w:left="709" w:hanging="709"/>
        <w:rPr>
          <w:rFonts w:ascii="Arial" w:eastAsia="Arial" w:hAnsi="Arial" w:cs="Arial"/>
          <w:color w:val="000000" w:themeColor="text1"/>
          <w:lang w:eastAsia="en-GB"/>
        </w:rPr>
      </w:pPr>
    </w:p>
    <w:p w14:paraId="5EB4C63A" w14:textId="77777777" w:rsidR="00AB64CE" w:rsidRDefault="00AB64CE" w:rsidP="00AB64CE">
      <w:pPr>
        <w:ind w:left="709" w:hanging="709"/>
        <w:rPr>
          <w:rFonts w:ascii="Arial" w:eastAsia="Arial" w:hAnsi="Arial" w:cs="Arial"/>
          <w:color w:val="000000" w:themeColor="text1"/>
          <w:lang w:eastAsia="en-GB"/>
        </w:rPr>
      </w:pPr>
    </w:p>
    <w:p w14:paraId="58259ADA" w14:textId="77777777" w:rsidR="00AB64CE" w:rsidRDefault="00AB64CE" w:rsidP="00AB64CE">
      <w:pPr>
        <w:autoSpaceDE w:val="0"/>
        <w:autoSpaceDN w:val="0"/>
        <w:adjustRightInd w:val="0"/>
        <w:spacing w:after="0" w:line="240" w:lineRule="auto"/>
        <w:ind w:left="709" w:hanging="709"/>
        <w:rPr>
          <w:rFonts w:ascii="Arial" w:hAnsi="Arial" w:cs="Arial"/>
        </w:rPr>
      </w:pPr>
    </w:p>
    <w:p w14:paraId="35B279BC" w14:textId="77777777" w:rsidR="00AB64CE" w:rsidRDefault="00AB64CE" w:rsidP="00AB64CE">
      <w:pPr>
        <w:rPr>
          <w:rFonts w:ascii="Arial" w:hAnsi="Arial" w:cs="Arial"/>
        </w:rPr>
      </w:pPr>
      <w:r>
        <w:rPr>
          <w:rFonts w:ascii="Arial" w:hAnsi="Arial" w:cs="Arial"/>
        </w:rPr>
        <w:br w:type="page"/>
      </w:r>
    </w:p>
    <w:p w14:paraId="1AF4E14A" w14:textId="50E02E0A" w:rsidR="00AB64CE" w:rsidRDefault="3AFA055E" w:rsidP="009924A5">
      <w:pPr>
        <w:pStyle w:val="Heading1"/>
      </w:pPr>
      <w:bookmarkStart w:id="48" w:name="_Toc360315564"/>
      <w:r>
        <w:lastRenderedPageBreak/>
        <w:t>A</w:t>
      </w:r>
      <w:r w:rsidR="5857E769">
        <w:t>nnexes</w:t>
      </w:r>
      <w:bookmarkEnd w:id="48"/>
      <w:r>
        <w:t xml:space="preserve"> </w:t>
      </w:r>
    </w:p>
    <w:p w14:paraId="435307C1" w14:textId="77777777" w:rsidR="009924A5" w:rsidRPr="009924A5" w:rsidRDefault="009924A5" w:rsidP="009924A5">
      <w:pPr>
        <w:rPr>
          <w:lang w:val="en-US"/>
        </w:rPr>
      </w:pPr>
    </w:p>
    <w:p w14:paraId="3F738C01" w14:textId="59A8ED81" w:rsidR="00AB64CE" w:rsidRPr="009924A5" w:rsidRDefault="3AFA055E" w:rsidP="009924A5">
      <w:pPr>
        <w:pStyle w:val="Heading2"/>
      </w:pPr>
      <w:bookmarkStart w:id="49" w:name="_Annex_A_–"/>
      <w:bookmarkStart w:id="50" w:name="_Toc1528166596"/>
      <w:bookmarkEnd w:id="49"/>
      <w:r>
        <w:t xml:space="preserve">Annex A – </w:t>
      </w:r>
      <w:r w:rsidR="7CF55D09">
        <w:t>Available t</w:t>
      </w:r>
      <w:r>
        <w:t>raining</w:t>
      </w:r>
      <w:r w:rsidR="3396E07C">
        <w:t xml:space="preserve"> relevant to providing the service</w:t>
      </w:r>
      <w:bookmarkEnd w:id="50"/>
      <w:r>
        <w:t xml:space="preserve"> </w:t>
      </w:r>
    </w:p>
    <w:p w14:paraId="712A6554" w14:textId="1037E52B" w:rsidR="00AB64CE" w:rsidRDefault="00AB64CE" w:rsidP="00AB64CE">
      <w:pPr>
        <w:spacing w:after="0" w:line="240" w:lineRule="auto"/>
        <w:jc w:val="both"/>
        <w:rPr>
          <w:rFonts w:ascii="Arial" w:hAnsi="Arial" w:cs="Arial"/>
          <w:b/>
          <w:bCs/>
          <w:u w:val="single"/>
        </w:rPr>
      </w:pPr>
      <w:r w:rsidRPr="3CCF0EDD">
        <w:rPr>
          <w:rFonts w:ascii="Arial" w:hAnsi="Arial" w:cs="Arial"/>
          <w:b/>
          <w:bCs/>
          <w:u w:val="single"/>
        </w:rPr>
        <w:t>Online resource</w:t>
      </w:r>
      <w:r w:rsidR="092DF319" w:rsidRPr="3CCF0EDD">
        <w:rPr>
          <w:rFonts w:ascii="Arial" w:hAnsi="Arial" w:cs="Arial"/>
          <w:b/>
          <w:bCs/>
          <w:u w:val="single"/>
        </w:rPr>
        <w:t>s</w:t>
      </w:r>
    </w:p>
    <w:p w14:paraId="027E2CF9" w14:textId="77777777" w:rsidR="00AB64CE" w:rsidRDefault="00AB64CE" w:rsidP="00AB64CE">
      <w:pPr>
        <w:pStyle w:val="ListParagraph"/>
        <w:widowControl/>
        <w:spacing w:after="0" w:line="240" w:lineRule="auto"/>
        <w:jc w:val="both"/>
        <w:rPr>
          <w:rFonts w:ascii="Arial" w:hAnsi="Arial" w:cs="Arial"/>
          <w:b/>
          <w:bCs/>
          <w:u w:val="single"/>
        </w:rPr>
      </w:pPr>
    </w:p>
    <w:p w14:paraId="3D8FFDD6" w14:textId="77E1A316" w:rsidR="00AB64CE" w:rsidRDefault="5AE454F8" w:rsidP="72C5AC78">
      <w:pPr>
        <w:spacing w:after="0" w:line="240" w:lineRule="exact"/>
        <w:rPr>
          <w:rFonts w:ascii="Arial" w:eastAsia="Arial" w:hAnsi="Arial" w:cs="Arial"/>
          <w:color w:val="000000" w:themeColor="text1"/>
        </w:rPr>
      </w:pPr>
      <w:r w:rsidRPr="1206AD7D">
        <w:rPr>
          <w:rFonts w:ascii="Arial" w:hAnsi="Arial" w:cs="Arial"/>
        </w:rPr>
        <w:t xml:space="preserve">A number of </w:t>
      </w:r>
      <w:r w:rsidR="60DB07FA" w:rsidRPr="1206AD7D">
        <w:rPr>
          <w:rFonts w:ascii="Arial" w:hAnsi="Arial" w:cs="Arial"/>
        </w:rPr>
        <w:t>packages and online resource</w:t>
      </w:r>
      <w:r w:rsidR="4B14DDD3" w:rsidRPr="1206AD7D">
        <w:rPr>
          <w:rFonts w:ascii="Arial" w:hAnsi="Arial" w:cs="Arial"/>
        </w:rPr>
        <w:t>s</w:t>
      </w:r>
      <w:r w:rsidR="71517574" w:rsidRPr="1206AD7D">
        <w:rPr>
          <w:rFonts w:ascii="Arial" w:hAnsi="Arial" w:cs="Arial"/>
        </w:rPr>
        <w:t xml:space="preserve"> have been identified for this pilot. P</w:t>
      </w:r>
      <w:r w:rsidR="15C475AC" w:rsidRPr="1206AD7D">
        <w:rPr>
          <w:rFonts w:ascii="Arial" w:hAnsi="Arial" w:cs="Arial"/>
        </w:rPr>
        <w:t>rior to commencing the service</w:t>
      </w:r>
      <w:r w:rsidR="7A3BA505" w:rsidRPr="1206AD7D">
        <w:rPr>
          <w:rFonts w:ascii="Arial" w:hAnsi="Arial" w:cs="Arial"/>
        </w:rPr>
        <w:t>,</w:t>
      </w:r>
      <w:r w:rsidR="37E09FE1" w:rsidRPr="1206AD7D">
        <w:rPr>
          <w:rFonts w:ascii="Arial" w:hAnsi="Arial" w:cs="Arial"/>
        </w:rPr>
        <w:t xml:space="preserve"> </w:t>
      </w:r>
      <w:r w:rsidR="65D6CF8C" w:rsidRPr="1206AD7D">
        <w:rPr>
          <w:rFonts w:ascii="Arial" w:hAnsi="Arial" w:cs="Arial"/>
        </w:rPr>
        <w:t xml:space="preserve">pharmacy teams </w:t>
      </w:r>
      <w:r w:rsidR="3D439631" w:rsidRPr="1206AD7D">
        <w:rPr>
          <w:rFonts w:ascii="Arial" w:hAnsi="Arial" w:cs="Arial"/>
        </w:rPr>
        <w:t xml:space="preserve">must </w:t>
      </w:r>
      <w:r w:rsidR="65D6CF8C" w:rsidRPr="1206AD7D">
        <w:rPr>
          <w:rFonts w:ascii="Arial" w:hAnsi="Arial" w:cs="Arial"/>
        </w:rPr>
        <w:t>complete</w:t>
      </w:r>
      <w:r w:rsidR="5793D706" w:rsidRPr="1206AD7D">
        <w:rPr>
          <w:rFonts w:ascii="Arial" w:hAnsi="Arial" w:cs="Arial"/>
        </w:rPr>
        <w:t xml:space="preserve"> </w:t>
      </w:r>
      <w:r w:rsidR="11A9EFEA" w:rsidRPr="1206AD7D">
        <w:rPr>
          <w:rFonts w:ascii="Arial" w:hAnsi="Arial" w:cs="Arial"/>
        </w:rPr>
        <w:t>m</w:t>
      </w:r>
      <w:r w:rsidR="4A3E9145" w:rsidRPr="1206AD7D">
        <w:rPr>
          <w:rFonts w:ascii="Arial" w:hAnsi="Arial" w:cs="Arial"/>
        </w:rPr>
        <w:t xml:space="preserve">odule 1 of </w:t>
      </w:r>
      <w:r w:rsidR="4A3E9145" w:rsidRPr="1206AD7D">
        <w:rPr>
          <w:rFonts w:ascii="Arial" w:eastAsia="Arial" w:hAnsi="Arial" w:cs="Arial"/>
          <w:color w:val="000000" w:themeColor="text1"/>
        </w:rPr>
        <w:t>BOPA</w:t>
      </w:r>
      <w:r w:rsidR="12213BAD" w:rsidRPr="1206AD7D">
        <w:rPr>
          <w:rFonts w:ascii="Arial" w:eastAsia="Arial" w:hAnsi="Arial" w:cs="Arial"/>
          <w:color w:val="000000" w:themeColor="text1"/>
        </w:rPr>
        <w:t>’s</w:t>
      </w:r>
      <w:r w:rsidR="4A3E9145" w:rsidRPr="1206AD7D">
        <w:rPr>
          <w:rFonts w:ascii="Arial" w:eastAsia="Arial" w:hAnsi="Arial" w:cs="Arial"/>
          <w:color w:val="000000" w:themeColor="text1"/>
        </w:rPr>
        <w:t xml:space="preserve"> Let's Communicate Cancer </w:t>
      </w:r>
      <w:r w:rsidR="6BF3ADFF" w:rsidRPr="1206AD7D">
        <w:rPr>
          <w:rFonts w:ascii="Arial" w:eastAsia="Arial" w:hAnsi="Arial" w:cs="Arial"/>
          <w:color w:val="000000" w:themeColor="text1"/>
        </w:rPr>
        <w:t>e-learning</w:t>
      </w:r>
      <w:r w:rsidR="65838E8B" w:rsidRPr="1206AD7D">
        <w:rPr>
          <w:rFonts w:ascii="Arial" w:eastAsia="Arial" w:hAnsi="Arial" w:cs="Arial"/>
          <w:color w:val="000000" w:themeColor="text1"/>
        </w:rPr>
        <w:t xml:space="preserve"> </w:t>
      </w:r>
      <w:r w:rsidR="26F3F0A7" w:rsidRPr="1206AD7D">
        <w:rPr>
          <w:rFonts w:ascii="Arial" w:eastAsia="Arial" w:hAnsi="Arial" w:cs="Arial"/>
          <w:color w:val="000000" w:themeColor="text1"/>
        </w:rPr>
        <w:t>if they</w:t>
      </w:r>
      <w:r w:rsidR="65838E8B" w:rsidRPr="1206AD7D">
        <w:rPr>
          <w:rFonts w:ascii="Arial" w:eastAsia="Arial" w:hAnsi="Arial" w:cs="Arial"/>
          <w:color w:val="000000" w:themeColor="text1"/>
        </w:rPr>
        <w:t xml:space="preserve"> have not already done so</w:t>
      </w:r>
      <w:r w:rsidR="4B7A8419" w:rsidRPr="1206AD7D">
        <w:rPr>
          <w:rFonts w:ascii="Arial" w:eastAsia="Arial" w:hAnsi="Arial" w:cs="Arial"/>
          <w:color w:val="000000" w:themeColor="text1"/>
        </w:rPr>
        <w:t xml:space="preserve"> as part of the 2022/23 Pharmacy Quality Scheme</w:t>
      </w:r>
      <w:r w:rsidR="65838E8B" w:rsidRPr="1206AD7D">
        <w:rPr>
          <w:rFonts w:ascii="Arial" w:eastAsia="Arial" w:hAnsi="Arial" w:cs="Arial"/>
          <w:color w:val="000000" w:themeColor="text1"/>
        </w:rPr>
        <w:t xml:space="preserve">. Other training is optional and </w:t>
      </w:r>
      <w:r w:rsidR="3D439631" w:rsidRPr="1206AD7D">
        <w:rPr>
          <w:rFonts w:ascii="Arial" w:eastAsia="Arial" w:hAnsi="Arial" w:cs="Arial"/>
          <w:color w:val="000000" w:themeColor="text1"/>
        </w:rPr>
        <w:t xml:space="preserve">for the pharmacy team to decide based on their existing knowledge and </w:t>
      </w:r>
      <w:r w:rsidR="49391E22" w:rsidRPr="1206AD7D">
        <w:rPr>
          <w:rFonts w:ascii="Arial" w:eastAsia="Arial" w:hAnsi="Arial" w:cs="Arial"/>
          <w:color w:val="000000" w:themeColor="text1"/>
        </w:rPr>
        <w:t>competence.</w:t>
      </w:r>
    </w:p>
    <w:p w14:paraId="5809C91E" w14:textId="77777777" w:rsidR="00AB64CE" w:rsidRDefault="00AB64CE" w:rsidP="00AB64CE">
      <w:pPr>
        <w:spacing w:after="0" w:line="240" w:lineRule="auto"/>
        <w:jc w:val="both"/>
        <w:rPr>
          <w:rFonts w:ascii="Arial" w:hAnsi="Arial" w:cs="Arial"/>
        </w:rPr>
      </w:pPr>
    </w:p>
    <w:tbl>
      <w:tblPr>
        <w:tblStyle w:val="TableGrid1"/>
        <w:tblW w:w="0" w:type="auto"/>
        <w:tblInd w:w="0" w:type="dxa"/>
        <w:tblLayout w:type="fixed"/>
        <w:tblLook w:val="06A0" w:firstRow="1" w:lastRow="0" w:firstColumn="1" w:lastColumn="0" w:noHBand="1" w:noVBand="1"/>
      </w:tblPr>
      <w:tblGrid>
        <w:gridCol w:w="3060"/>
        <w:gridCol w:w="3060"/>
        <w:gridCol w:w="3060"/>
      </w:tblGrid>
      <w:tr w:rsidR="00AB64CE" w14:paraId="48664623" w14:textId="77777777" w:rsidTr="1206AD7D">
        <w:trPr>
          <w:trHeight w:val="390"/>
        </w:trPr>
        <w:tc>
          <w:tcPr>
            <w:tcW w:w="3060" w:type="dxa"/>
            <w:tcBorders>
              <w:top w:val="single" w:sz="6" w:space="0" w:color="FFFFFF" w:themeColor="background1"/>
              <w:left w:val="single" w:sz="6" w:space="0" w:color="FFFFFF" w:themeColor="background1"/>
              <w:bottom w:val="single" w:sz="13" w:space="0" w:color="FFFFFF" w:themeColor="background1"/>
              <w:right w:val="single" w:sz="6" w:space="0" w:color="FFFFFF" w:themeColor="background1"/>
            </w:tcBorders>
            <w:shd w:val="clear" w:color="auto" w:fill="4472C4" w:themeFill="accent1"/>
          </w:tcPr>
          <w:p w14:paraId="0A757498" w14:textId="563B3848" w:rsidR="00AB64CE" w:rsidRDefault="4C34E3DC" w:rsidP="003931CF">
            <w:pPr>
              <w:spacing w:line="240" w:lineRule="exact"/>
              <w:rPr>
                <w:rFonts w:ascii="Arial" w:eastAsia="Arial" w:hAnsi="Arial" w:cs="Arial"/>
                <w:b/>
                <w:bCs/>
                <w:color w:val="FFFFFF" w:themeColor="background1"/>
              </w:rPr>
            </w:pPr>
            <w:r w:rsidRPr="36848A22">
              <w:rPr>
                <w:rFonts w:ascii="Arial" w:eastAsia="Arial" w:hAnsi="Arial" w:cs="Arial"/>
                <w:b/>
                <w:bCs/>
                <w:color w:val="FFFFFF" w:themeColor="background1"/>
              </w:rPr>
              <w:t>O</w:t>
            </w:r>
            <w:r w:rsidR="522D4E95" w:rsidRPr="36848A22">
              <w:rPr>
                <w:rFonts w:ascii="Arial" w:eastAsia="Arial" w:hAnsi="Arial" w:cs="Arial"/>
                <w:b/>
                <w:bCs/>
                <w:color w:val="FFFFFF" w:themeColor="background1"/>
              </w:rPr>
              <w:t>nline learning</w:t>
            </w:r>
          </w:p>
        </w:tc>
        <w:tc>
          <w:tcPr>
            <w:tcW w:w="3060" w:type="dxa"/>
            <w:tcBorders>
              <w:top w:val="single" w:sz="6" w:space="0" w:color="FFFFFF" w:themeColor="background1"/>
              <w:left w:val="single" w:sz="6" w:space="0" w:color="FFFFFF" w:themeColor="background1"/>
              <w:bottom w:val="single" w:sz="13" w:space="0" w:color="FFFFFF" w:themeColor="background1"/>
              <w:right w:val="single" w:sz="6" w:space="0" w:color="FFFFFF" w:themeColor="background1"/>
            </w:tcBorders>
            <w:shd w:val="clear" w:color="auto" w:fill="4472C4" w:themeFill="accent1"/>
          </w:tcPr>
          <w:p w14:paraId="5706A5E3" w14:textId="77777777" w:rsidR="00AB64CE" w:rsidRDefault="00AB64CE" w:rsidP="003931CF">
            <w:pPr>
              <w:spacing w:line="240" w:lineRule="exact"/>
              <w:rPr>
                <w:rFonts w:ascii="Arial" w:eastAsia="Arial" w:hAnsi="Arial" w:cs="Arial"/>
                <w:b/>
                <w:bCs/>
                <w:color w:val="FFFFFF" w:themeColor="background1"/>
              </w:rPr>
            </w:pPr>
            <w:r w:rsidRPr="078AE580">
              <w:rPr>
                <w:rFonts w:ascii="Arial" w:eastAsia="Arial" w:hAnsi="Arial" w:cs="Arial"/>
                <w:b/>
                <w:bCs/>
                <w:color w:val="FFFFFF" w:themeColor="background1"/>
              </w:rPr>
              <w:t>Staff Group</w:t>
            </w:r>
          </w:p>
        </w:tc>
        <w:tc>
          <w:tcPr>
            <w:tcW w:w="3060" w:type="dxa"/>
            <w:tcBorders>
              <w:top w:val="single" w:sz="6" w:space="0" w:color="FFFFFF" w:themeColor="background1"/>
              <w:left w:val="single" w:sz="6" w:space="0" w:color="FFFFFF" w:themeColor="background1"/>
              <w:bottom w:val="single" w:sz="13" w:space="0" w:color="FFFFFF" w:themeColor="background1"/>
              <w:right w:val="single" w:sz="6" w:space="0" w:color="FFFFFF" w:themeColor="background1"/>
            </w:tcBorders>
            <w:shd w:val="clear" w:color="auto" w:fill="4472C4" w:themeFill="accent1"/>
          </w:tcPr>
          <w:p w14:paraId="3516D7EC" w14:textId="77777777" w:rsidR="00AB64CE" w:rsidRDefault="00AB64CE" w:rsidP="003931CF">
            <w:pPr>
              <w:spacing w:line="240" w:lineRule="exact"/>
              <w:rPr>
                <w:rFonts w:ascii="Arial" w:eastAsia="Arial" w:hAnsi="Arial" w:cs="Arial"/>
                <w:b/>
                <w:bCs/>
                <w:color w:val="FFFFFF" w:themeColor="background1"/>
              </w:rPr>
            </w:pPr>
            <w:r w:rsidRPr="078AE580">
              <w:rPr>
                <w:rFonts w:ascii="Arial" w:eastAsia="Arial" w:hAnsi="Arial" w:cs="Arial"/>
                <w:b/>
                <w:bCs/>
                <w:color w:val="FFFFFF" w:themeColor="background1"/>
              </w:rPr>
              <w:t>Link</w:t>
            </w:r>
          </w:p>
        </w:tc>
      </w:tr>
      <w:tr w:rsidR="00AB64CE" w14:paraId="7EAB3674" w14:textId="77777777" w:rsidTr="1206AD7D">
        <w:trPr>
          <w:trHeight w:val="615"/>
        </w:trPr>
        <w:tc>
          <w:tcPr>
            <w:tcW w:w="3060" w:type="dxa"/>
            <w:tcBorders>
              <w:top w:val="single" w:sz="13"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169D788C" w14:textId="57CA6A91" w:rsidR="00AB64CE" w:rsidRDefault="522D4E95" w:rsidP="003931CF">
            <w:pPr>
              <w:spacing w:line="240" w:lineRule="exact"/>
              <w:rPr>
                <w:rFonts w:ascii="Arial" w:eastAsia="Arial" w:hAnsi="Arial" w:cs="Arial"/>
                <w:color w:val="000000" w:themeColor="text1"/>
              </w:rPr>
            </w:pPr>
            <w:r w:rsidRPr="36848A22">
              <w:rPr>
                <w:rFonts w:ascii="Arial" w:eastAsia="Arial" w:hAnsi="Arial" w:cs="Arial"/>
                <w:color w:val="000000" w:themeColor="text1"/>
              </w:rPr>
              <w:t>BOPA Let's Communicate Cancer training</w:t>
            </w:r>
            <w:r w:rsidR="40701B58" w:rsidRPr="36848A22">
              <w:rPr>
                <w:rFonts w:ascii="Arial" w:eastAsia="Arial" w:hAnsi="Arial" w:cs="Arial"/>
                <w:color w:val="000000" w:themeColor="text1"/>
              </w:rPr>
              <w:t xml:space="preserve"> (Module 1)</w:t>
            </w:r>
          </w:p>
        </w:tc>
        <w:tc>
          <w:tcPr>
            <w:tcW w:w="3060" w:type="dxa"/>
            <w:tcBorders>
              <w:top w:val="single" w:sz="13"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32263F71" w14:textId="358343A7" w:rsidR="00AB64CE" w:rsidRDefault="522D4E95" w:rsidP="003931CF">
            <w:pPr>
              <w:spacing w:line="240" w:lineRule="exact"/>
              <w:rPr>
                <w:rFonts w:ascii="Arial" w:eastAsia="Arial" w:hAnsi="Arial" w:cs="Arial"/>
                <w:color w:val="000000" w:themeColor="text1"/>
              </w:rPr>
            </w:pPr>
            <w:r w:rsidRPr="36848A22">
              <w:rPr>
                <w:rFonts w:ascii="Arial" w:eastAsia="Arial" w:hAnsi="Arial" w:cs="Arial"/>
                <w:color w:val="000000" w:themeColor="text1"/>
              </w:rPr>
              <w:t xml:space="preserve">All </w:t>
            </w:r>
            <w:r w:rsidR="6F1BA51C" w:rsidRPr="36848A22">
              <w:rPr>
                <w:rFonts w:ascii="Arial" w:eastAsia="Arial" w:hAnsi="Arial" w:cs="Arial"/>
                <w:color w:val="000000" w:themeColor="text1"/>
              </w:rPr>
              <w:t xml:space="preserve">patient-facing </w:t>
            </w:r>
            <w:r w:rsidRPr="36848A22">
              <w:rPr>
                <w:rFonts w:ascii="Arial" w:eastAsia="Arial" w:hAnsi="Arial" w:cs="Arial"/>
                <w:color w:val="000000" w:themeColor="text1"/>
              </w:rPr>
              <w:t>CP staff</w:t>
            </w:r>
          </w:p>
        </w:tc>
        <w:tc>
          <w:tcPr>
            <w:tcW w:w="3060" w:type="dxa"/>
            <w:tcBorders>
              <w:top w:val="single" w:sz="13"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005CAED1" w14:textId="77777777" w:rsidR="00AB64CE" w:rsidRDefault="00AB64CE" w:rsidP="003931CF">
            <w:pPr>
              <w:spacing w:line="240" w:lineRule="exact"/>
              <w:rPr>
                <w:rFonts w:ascii="Arial" w:eastAsia="Arial" w:hAnsi="Arial" w:cs="Arial"/>
                <w:color w:val="000000" w:themeColor="text1"/>
              </w:rPr>
            </w:pPr>
            <w:hyperlink r:id="rId20">
              <w:r w:rsidRPr="078AE580">
                <w:rPr>
                  <w:rStyle w:val="Hyperlink"/>
                  <w:rFonts w:ascii="Arial" w:eastAsia="Arial" w:hAnsi="Arial" w:cs="Arial"/>
                </w:rPr>
                <w:t>https://www.bopa.org.uk/new-e-learning-lets-</w:t>
              </w:r>
            </w:hyperlink>
            <w:hyperlink r:id="rId21">
              <w:r w:rsidRPr="078AE580">
                <w:rPr>
                  <w:rStyle w:val="Hyperlink"/>
                  <w:rFonts w:ascii="Arial" w:eastAsia="Arial" w:hAnsi="Arial" w:cs="Arial"/>
                </w:rPr>
                <w:t>communicate-cancer/</w:t>
              </w:r>
            </w:hyperlink>
            <w:r w:rsidRPr="078AE580">
              <w:rPr>
                <w:rFonts w:ascii="Arial" w:eastAsia="Arial" w:hAnsi="Arial" w:cs="Arial"/>
                <w:color w:val="000000" w:themeColor="text1"/>
              </w:rPr>
              <w:t xml:space="preserve"> </w:t>
            </w:r>
          </w:p>
        </w:tc>
      </w:tr>
      <w:tr w:rsidR="00AB64CE" w14:paraId="36BE2371" w14:textId="77777777" w:rsidTr="1206AD7D">
        <w:trPr>
          <w:trHeight w:val="600"/>
        </w:trPr>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9EBF5"/>
          </w:tcPr>
          <w:p w14:paraId="0954F8A1" w14:textId="77777777" w:rsidR="00AB64CE" w:rsidRDefault="00AB64CE" w:rsidP="003931CF">
            <w:pPr>
              <w:spacing w:line="240" w:lineRule="exact"/>
              <w:rPr>
                <w:rFonts w:ascii="Arial" w:eastAsia="Arial" w:hAnsi="Arial" w:cs="Arial"/>
                <w:color w:val="000000" w:themeColor="text1"/>
              </w:rPr>
            </w:pPr>
            <w:r w:rsidRPr="078AE580">
              <w:rPr>
                <w:rFonts w:ascii="Arial" w:eastAsia="Arial" w:hAnsi="Arial" w:cs="Arial"/>
                <w:color w:val="000000" w:themeColor="text1"/>
              </w:rPr>
              <w:t>NHSE/I film series: Learning from the experience of BME cancer patients</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9EBF5"/>
          </w:tcPr>
          <w:p w14:paraId="1BD2FD5A" w14:textId="1BA1A346" w:rsidR="00AB64CE" w:rsidRDefault="522D4E95" w:rsidP="36848A22">
            <w:pPr>
              <w:spacing w:line="240" w:lineRule="exact"/>
              <w:rPr>
                <w:rFonts w:ascii="Arial" w:eastAsia="Arial" w:hAnsi="Arial" w:cs="Arial"/>
                <w:color w:val="000000" w:themeColor="text1"/>
              </w:rPr>
            </w:pPr>
            <w:r w:rsidRPr="36848A22">
              <w:rPr>
                <w:rFonts w:ascii="Arial" w:eastAsia="Arial" w:hAnsi="Arial" w:cs="Arial"/>
                <w:color w:val="000000" w:themeColor="text1"/>
              </w:rPr>
              <w:t xml:space="preserve">All </w:t>
            </w:r>
            <w:r w:rsidR="4FCF6176" w:rsidRPr="36848A22">
              <w:rPr>
                <w:rFonts w:ascii="Arial" w:eastAsia="Arial" w:hAnsi="Arial" w:cs="Arial"/>
                <w:color w:val="000000" w:themeColor="text1"/>
              </w:rPr>
              <w:t xml:space="preserve">patient-facing </w:t>
            </w:r>
            <w:r w:rsidRPr="36848A22">
              <w:rPr>
                <w:rFonts w:ascii="Arial" w:eastAsia="Arial" w:hAnsi="Arial" w:cs="Arial"/>
                <w:color w:val="000000" w:themeColor="text1"/>
              </w:rPr>
              <w:t>CP staff</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9EBF5"/>
          </w:tcPr>
          <w:p w14:paraId="084E1667" w14:textId="77777777" w:rsidR="00AB64CE" w:rsidRDefault="00AB64CE" w:rsidP="003931CF">
            <w:pPr>
              <w:spacing w:line="240" w:lineRule="exact"/>
              <w:rPr>
                <w:rFonts w:ascii="Arial" w:eastAsia="Arial" w:hAnsi="Arial" w:cs="Arial"/>
                <w:color w:val="000000" w:themeColor="text1"/>
              </w:rPr>
            </w:pPr>
            <w:hyperlink r:id="rId22">
              <w:r w:rsidRPr="078AE580">
                <w:rPr>
                  <w:rStyle w:val="Hyperlink"/>
                  <w:rFonts w:ascii="Arial" w:eastAsia="Arial" w:hAnsi="Arial" w:cs="Arial"/>
                </w:rPr>
                <w:t>https://www.youtube.com/watch?v=BDSurHtFtZA</w:t>
              </w:r>
            </w:hyperlink>
            <w:r w:rsidRPr="078AE580">
              <w:rPr>
                <w:rFonts w:ascii="Arial" w:eastAsia="Arial" w:hAnsi="Arial" w:cs="Arial"/>
                <w:color w:val="000000" w:themeColor="text1"/>
              </w:rPr>
              <w:t xml:space="preserve"> </w:t>
            </w:r>
          </w:p>
        </w:tc>
      </w:tr>
      <w:tr w:rsidR="00AB64CE" w14:paraId="3945E734" w14:textId="77777777" w:rsidTr="1206AD7D">
        <w:trPr>
          <w:trHeight w:val="600"/>
        </w:trPr>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37627E78" w14:textId="7A7B702A" w:rsidR="00AB64CE" w:rsidRDefault="3B0FCA5E" w:rsidP="003931CF">
            <w:pPr>
              <w:spacing w:line="240" w:lineRule="exact"/>
              <w:rPr>
                <w:rFonts w:ascii="Arial" w:eastAsia="Arial" w:hAnsi="Arial" w:cs="Arial"/>
                <w:color w:val="000000" w:themeColor="text1"/>
              </w:rPr>
            </w:pPr>
            <w:r w:rsidRPr="36848A22">
              <w:rPr>
                <w:rFonts w:ascii="Arial" w:eastAsia="Arial" w:hAnsi="Arial" w:cs="Arial"/>
                <w:color w:val="000000" w:themeColor="text1"/>
              </w:rPr>
              <w:t>CPPE Cancer Resources</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589A81F5" w14:textId="67570E4D" w:rsidR="00AB64CE" w:rsidRDefault="3B0FCA5E" w:rsidP="36848A22">
            <w:pPr>
              <w:spacing w:line="240" w:lineRule="exact"/>
              <w:rPr>
                <w:rFonts w:ascii="Arial" w:eastAsia="Arial" w:hAnsi="Arial" w:cs="Arial"/>
                <w:color w:val="000000" w:themeColor="text1"/>
              </w:rPr>
            </w:pPr>
            <w:r w:rsidRPr="36848A22">
              <w:rPr>
                <w:rFonts w:ascii="Arial" w:eastAsia="Arial" w:hAnsi="Arial" w:cs="Arial"/>
                <w:color w:val="000000" w:themeColor="text1"/>
              </w:rPr>
              <w:t>Community Pharmacist</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3A786EF8" w14:textId="04703191" w:rsidR="00AB64CE" w:rsidRDefault="66FA69DB" w:rsidP="003931CF">
            <w:pPr>
              <w:spacing w:line="240" w:lineRule="exact"/>
              <w:rPr>
                <w:rFonts w:ascii="Arial" w:eastAsia="Arial" w:hAnsi="Arial" w:cs="Arial"/>
                <w:color w:val="000000" w:themeColor="text1"/>
              </w:rPr>
            </w:pPr>
            <w:hyperlink r:id="rId23">
              <w:r w:rsidRPr="1206AD7D">
                <w:rPr>
                  <w:rStyle w:val="Hyperlink"/>
                  <w:rFonts w:ascii="Arial" w:eastAsia="Arial" w:hAnsi="Arial" w:cs="Arial"/>
                </w:rPr>
                <w:t>https://www.cppe.ac.uk/gateway/cancer</w:t>
              </w:r>
            </w:hyperlink>
          </w:p>
        </w:tc>
      </w:tr>
      <w:tr w:rsidR="1206AD7D" w14:paraId="475840E1" w14:textId="77777777" w:rsidTr="1206AD7D">
        <w:trPr>
          <w:trHeight w:val="600"/>
        </w:trPr>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5FD7555D" w14:textId="23F39566" w:rsidR="3241EEC7" w:rsidRDefault="3241EEC7" w:rsidP="1206AD7D">
            <w:pPr>
              <w:spacing w:line="240" w:lineRule="exact"/>
              <w:rPr>
                <w:rFonts w:ascii="Arial" w:eastAsia="Arial" w:hAnsi="Arial" w:cs="Arial"/>
                <w:color w:val="000000" w:themeColor="text1"/>
              </w:rPr>
            </w:pPr>
            <w:r w:rsidRPr="1206AD7D">
              <w:rPr>
                <w:rFonts w:ascii="Arial" w:eastAsia="Arial" w:hAnsi="Arial" w:cs="Arial"/>
                <w:color w:val="000000" w:themeColor="text1"/>
              </w:rPr>
              <w:t>CPPE Cancer: supporting people with early diagnosis e-learning</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02420A6C" w14:textId="07454206" w:rsidR="3241EEC7" w:rsidRDefault="3241EEC7" w:rsidP="1206AD7D">
            <w:pPr>
              <w:spacing w:line="240" w:lineRule="exact"/>
              <w:rPr>
                <w:rFonts w:ascii="Arial" w:eastAsia="Arial" w:hAnsi="Arial" w:cs="Arial"/>
                <w:color w:val="000000" w:themeColor="text1"/>
              </w:rPr>
            </w:pPr>
            <w:r w:rsidRPr="1206AD7D">
              <w:rPr>
                <w:rFonts w:ascii="Arial" w:eastAsia="Arial" w:hAnsi="Arial" w:cs="Arial"/>
                <w:color w:val="000000" w:themeColor="text1"/>
              </w:rPr>
              <w:t>Community Pharmacist, Pharmacy Technician, trainee pharmacist</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289EB66B" w14:textId="4D92D528" w:rsidR="3241EEC7" w:rsidRDefault="3241EEC7" w:rsidP="1206AD7D">
            <w:pPr>
              <w:spacing w:line="240" w:lineRule="exact"/>
              <w:rPr>
                <w:rFonts w:ascii="Arial" w:eastAsia="Arial" w:hAnsi="Arial" w:cs="Arial"/>
              </w:rPr>
            </w:pPr>
            <w:hyperlink r:id="rId24">
              <w:r w:rsidRPr="1206AD7D">
                <w:rPr>
                  <w:rStyle w:val="Hyperlink"/>
                  <w:rFonts w:ascii="Arial" w:eastAsia="Arial" w:hAnsi="Arial" w:cs="Arial"/>
                </w:rPr>
                <w:t>https://www.cppe.ac.uk/programmes/l/cancer-e-03/</w:t>
              </w:r>
            </w:hyperlink>
          </w:p>
          <w:p w14:paraId="5A7FF4D0" w14:textId="7148BFB9" w:rsidR="1206AD7D" w:rsidRDefault="1206AD7D" w:rsidP="1206AD7D">
            <w:pPr>
              <w:spacing w:line="240" w:lineRule="exact"/>
              <w:rPr>
                <w:rFonts w:ascii="Arial" w:eastAsia="Arial" w:hAnsi="Arial" w:cs="Arial"/>
              </w:rPr>
            </w:pPr>
          </w:p>
        </w:tc>
      </w:tr>
      <w:tr w:rsidR="00AB64CE" w14:paraId="2E5231B9" w14:textId="77777777" w:rsidTr="1206AD7D">
        <w:trPr>
          <w:trHeight w:val="570"/>
        </w:trPr>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9EBF5"/>
          </w:tcPr>
          <w:p w14:paraId="49C377D4" w14:textId="77777777" w:rsidR="00AB64CE" w:rsidRDefault="00AB64CE" w:rsidP="003931CF">
            <w:pPr>
              <w:spacing w:line="240" w:lineRule="exact"/>
              <w:rPr>
                <w:rFonts w:ascii="Arial" w:eastAsia="Arial" w:hAnsi="Arial" w:cs="Arial"/>
                <w:color w:val="000000" w:themeColor="text1"/>
              </w:rPr>
            </w:pPr>
            <w:r w:rsidRPr="078AE580">
              <w:rPr>
                <w:rFonts w:ascii="Arial" w:eastAsia="Arial" w:hAnsi="Arial" w:cs="Arial"/>
                <w:color w:val="000000" w:themeColor="text1"/>
              </w:rPr>
              <w:t xml:space="preserve">CPPE Clinical history taking: what a good consultation looks like </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9EBF5"/>
          </w:tcPr>
          <w:p w14:paraId="6AD8D3DC" w14:textId="77777777" w:rsidR="00AB64CE" w:rsidRDefault="00AB64CE" w:rsidP="003931CF">
            <w:pPr>
              <w:spacing w:line="240" w:lineRule="exact"/>
              <w:rPr>
                <w:rFonts w:ascii="Arial" w:eastAsia="Arial" w:hAnsi="Arial" w:cs="Arial"/>
                <w:color w:val="000000" w:themeColor="text1"/>
              </w:rPr>
            </w:pPr>
            <w:r w:rsidRPr="078AE580">
              <w:rPr>
                <w:rFonts w:ascii="Arial" w:eastAsia="Arial" w:hAnsi="Arial" w:cs="Arial"/>
                <w:color w:val="000000" w:themeColor="text1"/>
              </w:rPr>
              <w:t>Community Pharmacist</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9EBF5"/>
          </w:tcPr>
          <w:p w14:paraId="1B448294" w14:textId="77777777" w:rsidR="00AB64CE" w:rsidRDefault="00AB64CE" w:rsidP="003931CF">
            <w:pPr>
              <w:spacing w:line="240" w:lineRule="exact"/>
              <w:rPr>
                <w:rFonts w:ascii="Arial" w:eastAsia="Arial" w:hAnsi="Arial" w:cs="Arial"/>
                <w:color w:val="000000" w:themeColor="text1"/>
              </w:rPr>
            </w:pPr>
            <w:hyperlink r:id="rId25">
              <w:r w:rsidRPr="078AE580">
                <w:rPr>
                  <w:rStyle w:val="Hyperlink"/>
                  <w:rFonts w:ascii="Arial" w:eastAsia="Arial" w:hAnsi="Arial" w:cs="Arial"/>
                </w:rPr>
                <w:t>https://www.cppe.ac.uk/programmes/l/consult-e-00/</w:t>
              </w:r>
            </w:hyperlink>
            <w:r w:rsidRPr="078AE580">
              <w:rPr>
                <w:rFonts w:ascii="Arial" w:eastAsia="Arial" w:hAnsi="Arial" w:cs="Arial"/>
                <w:color w:val="000000" w:themeColor="text1"/>
              </w:rPr>
              <w:t xml:space="preserve"> </w:t>
            </w:r>
          </w:p>
        </w:tc>
      </w:tr>
      <w:tr w:rsidR="00AB64CE" w14:paraId="158EE104" w14:textId="77777777" w:rsidTr="1206AD7D">
        <w:trPr>
          <w:trHeight w:val="855"/>
        </w:trPr>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224A4466" w14:textId="77777777" w:rsidR="00AB64CE" w:rsidRDefault="00AB64CE" w:rsidP="003931CF">
            <w:pPr>
              <w:spacing w:line="240" w:lineRule="exact"/>
              <w:rPr>
                <w:rFonts w:ascii="Arial" w:eastAsia="Arial" w:hAnsi="Arial" w:cs="Arial"/>
                <w:color w:val="000000" w:themeColor="text1"/>
              </w:rPr>
            </w:pPr>
            <w:r w:rsidRPr="078AE580">
              <w:rPr>
                <w:rFonts w:ascii="Arial" w:eastAsia="Arial" w:hAnsi="Arial" w:cs="Arial"/>
                <w:color w:val="000000" w:themeColor="text1"/>
              </w:rPr>
              <w:t>GPhC guidance in practice: Guidance on confidentiality</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162ECDC1" w14:textId="77777777" w:rsidR="00AB64CE" w:rsidRDefault="00AB64CE" w:rsidP="003931CF">
            <w:pPr>
              <w:spacing w:line="240" w:lineRule="exact"/>
              <w:rPr>
                <w:rFonts w:ascii="Arial" w:eastAsia="Arial" w:hAnsi="Arial" w:cs="Arial"/>
                <w:color w:val="000000" w:themeColor="text1"/>
              </w:rPr>
            </w:pPr>
            <w:r w:rsidRPr="078AE580">
              <w:rPr>
                <w:rFonts w:ascii="Arial" w:eastAsia="Arial" w:hAnsi="Arial" w:cs="Arial"/>
                <w:color w:val="000000" w:themeColor="text1"/>
              </w:rPr>
              <w:t>Community Pharmacist</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1C9830A5" w14:textId="77777777" w:rsidR="00AB64CE" w:rsidRDefault="00AB64CE" w:rsidP="003931CF">
            <w:pPr>
              <w:spacing w:line="240" w:lineRule="exact"/>
              <w:rPr>
                <w:rFonts w:ascii="Arial" w:eastAsia="Arial" w:hAnsi="Arial" w:cs="Arial"/>
                <w:color w:val="000000" w:themeColor="text1"/>
              </w:rPr>
            </w:pPr>
            <w:hyperlink r:id="rId26" w:anchor="confidentiality">
              <w:r w:rsidRPr="078AE580">
                <w:rPr>
                  <w:rStyle w:val="Hyperlink"/>
                  <w:rFonts w:ascii="Arial" w:eastAsia="Arial" w:hAnsi="Arial" w:cs="Arial"/>
                </w:rPr>
                <w:t>https://www.pharmacyregulation.org/guidance/guidance-</w:t>
              </w:r>
            </w:hyperlink>
            <w:hyperlink r:id="rId27" w:anchor="confidentiality">
              <w:r w:rsidRPr="078AE580">
                <w:rPr>
                  <w:rStyle w:val="Hyperlink"/>
                  <w:rFonts w:ascii="Arial" w:eastAsia="Arial" w:hAnsi="Arial" w:cs="Arial"/>
                </w:rPr>
                <w:t>support-standards-pharmacy-</w:t>
              </w:r>
            </w:hyperlink>
            <w:hyperlink r:id="rId28" w:anchor="confidentiality">
              <w:r w:rsidRPr="078AE580">
                <w:rPr>
                  <w:rStyle w:val="Hyperlink"/>
                  <w:rFonts w:ascii="Arial" w:eastAsia="Arial" w:hAnsi="Arial" w:cs="Arial"/>
                </w:rPr>
                <w:t>professionals#confidentiality</w:t>
              </w:r>
            </w:hyperlink>
            <w:r w:rsidRPr="078AE580">
              <w:rPr>
                <w:rFonts w:ascii="Arial" w:eastAsia="Arial" w:hAnsi="Arial" w:cs="Arial"/>
                <w:color w:val="000000" w:themeColor="text1"/>
              </w:rPr>
              <w:t xml:space="preserve"> </w:t>
            </w:r>
          </w:p>
        </w:tc>
      </w:tr>
      <w:tr w:rsidR="00AB64CE" w14:paraId="5E1581C3" w14:textId="77777777" w:rsidTr="1206AD7D">
        <w:trPr>
          <w:trHeight w:val="870"/>
        </w:trPr>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9EBF5"/>
          </w:tcPr>
          <w:p w14:paraId="255B1D56" w14:textId="77777777" w:rsidR="00AB64CE" w:rsidRDefault="00AB64CE" w:rsidP="003931CF">
            <w:pPr>
              <w:spacing w:line="240" w:lineRule="exact"/>
              <w:rPr>
                <w:rFonts w:ascii="Arial" w:eastAsia="Arial" w:hAnsi="Arial" w:cs="Arial"/>
                <w:color w:val="000000" w:themeColor="text1"/>
              </w:rPr>
            </w:pPr>
            <w:r w:rsidRPr="078AE580">
              <w:rPr>
                <w:rFonts w:ascii="Arial" w:eastAsia="Arial" w:hAnsi="Arial" w:cs="Arial"/>
                <w:color w:val="000000" w:themeColor="text1"/>
              </w:rPr>
              <w:t>GPhC guidance in practice: Guidance on consent</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9EBF5"/>
          </w:tcPr>
          <w:p w14:paraId="33813FA3" w14:textId="77777777" w:rsidR="00AB64CE" w:rsidRDefault="00AB64CE" w:rsidP="003931CF">
            <w:pPr>
              <w:spacing w:line="240" w:lineRule="exact"/>
              <w:rPr>
                <w:rFonts w:ascii="Arial" w:eastAsia="Arial" w:hAnsi="Arial" w:cs="Arial"/>
                <w:color w:val="000000" w:themeColor="text1"/>
              </w:rPr>
            </w:pPr>
            <w:r w:rsidRPr="078AE580">
              <w:rPr>
                <w:rFonts w:ascii="Arial" w:eastAsia="Arial" w:hAnsi="Arial" w:cs="Arial"/>
                <w:color w:val="000000" w:themeColor="text1"/>
              </w:rPr>
              <w:t>Community Pharmacist</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9EBF5"/>
          </w:tcPr>
          <w:p w14:paraId="0073306D" w14:textId="77777777" w:rsidR="00AB64CE" w:rsidRDefault="00AB64CE" w:rsidP="003931CF">
            <w:pPr>
              <w:spacing w:line="240" w:lineRule="exact"/>
              <w:rPr>
                <w:rFonts w:ascii="Arial" w:eastAsia="Arial" w:hAnsi="Arial" w:cs="Arial"/>
                <w:color w:val="000000" w:themeColor="text1"/>
              </w:rPr>
            </w:pPr>
            <w:hyperlink r:id="rId29" w:anchor="consent">
              <w:r w:rsidRPr="078AE580">
                <w:rPr>
                  <w:rStyle w:val="Hyperlink"/>
                  <w:rFonts w:ascii="Arial" w:eastAsia="Arial" w:hAnsi="Arial" w:cs="Arial"/>
                </w:rPr>
                <w:t>https://www.pharmacyregulation.org/guidance/guidance-</w:t>
              </w:r>
            </w:hyperlink>
            <w:hyperlink r:id="rId30" w:anchor="consent">
              <w:r w:rsidRPr="078AE580">
                <w:rPr>
                  <w:rStyle w:val="Hyperlink"/>
                  <w:rFonts w:ascii="Arial" w:eastAsia="Arial" w:hAnsi="Arial" w:cs="Arial"/>
                </w:rPr>
                <w:t>support-standards-pharmacy-professionals#consent</w:t>
              </w:r>
            </w:hyperlink>
            <w:r w:rsidRPr="078AE580">
              <w:rPr>
                <w:rFonts w:ascii="Arial" w:eastAsia="Arial" w:hAnsi="Arial" w:cs="Arial"/>
                <w:color w:val="000000" w:themeColor="text1"/>
              </w:rPr>
              <w:t xml:space="preserve"> </w:t>
            </w:r>
          </w:p>
        </w:tc>
      </w:tr>
      <w:tr w:rsidR="00AB64CE" w14:paraId="706F6C06" w14:textId="77777777" w:rsidTr="1206AD7D">
        <w:trPr>
          <w:trHeight w:val="945"/>
        </w:trPr>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7A201092" w14:textId="37F17B40" w:rsidR="00AB64CE" w:rsidRDefault="522D4E95" w:rsidP="003931CF">
            <w:pPr>
              <w:spacing w:line="240" w:lineRule="exact"/>
              <w:rPr>
                <w:rFonts w:ascii="Arial" w:eastAsia="Arial" w:hAnsi="Arial" w:cs="Arial"/>
                <w:color w:val="000000" w:themeColor="text1"/>
              </w:rPr>
            </w:pPr>
            <w:r w:rsidRPr="36848A22">
              <w:rPr>
                <w:rFonts w:ascii="Arial" w:eastAsia="Arial" w:hAnsi="Arial" w:cs="Arial"/>
                <w:color w:val="000000" w:themeColor="text1"/>
              </w:rPr>
              <w:t>NHS e-R</w:t>
            </w:r>
            <w:r w:rsidR="23020734" w:rsidRPr="36848A22">
              <w:rPr>
                <w:rFonts w:ascii="Arial" w:eastAsia="Arial" w:hAnsi="Arial" w:cs="Arial"/>
                <w:color w:val="000000" w:themeColor="text1"/>
              </w:rPr>
              <w:t>S</w:t>
            </w:r>
            <w:r w:rsidRPr="36848A22">
              <w:rPr>
                <w:rFonts w:ascii="Arial" w:eastAsia="Arial" w:hAnsi="Arial" w:cs="Arial"/>
                <w:color w:val="000000" w:themeColor="text1"/>
              </w:rPr>
              <w:t xml:space="preserve"> training environment for providers  </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3B28AA93" w14:textId="77777777" w:rsidR="00AB64CE" w:rsidRDefault="00AB64CE" w:rsidP="003931CF">
            <w:pPr>
              <w:spacing w:line="240" w:lineRule="exact"/>
              <w:rPr>
                <w:rFonts w:ascii="Arial" w:eastAsia="Arial" w:hAnsi="Arial" w:cs="Arial"/>
                <w:color w:val="000000" w:themeColor="text1"/>
              </w:rPr>
            </w:pPr>
            <w:r w:rsidRPr="078AE580">
              <w:rPr>
                <w:rFonts w:ascii="Arial" w:eastAsia="Arial" w:hAnsi="Arial" w:cs="Arial"/>
                <w:color w:val="000000" w:themeColor="text1"/>
              </w:rPr>
              <w:t>Community Pharmacist</w:t>
            </w:r>
          </w:p>
        </w:tc>
        <w:tc>
          <w:tcPr>
            <w:tcW w:w="30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FD5EA"/>
          </w:tcPr>
          <w:p w14:paraId="222494DB" w14:textId="77777777" w:rsidR="00AB64CE" w:rsidRDefault="00AB64CE" w:rsidP="003931CF">
            <w:pPr>
              <w:spacing w:line="240" w:lineRule="exact"/>
              <w:rPr>
                <w:rFonts w:ascii="Arial" w:eastAsia="Arial" w:hAnsi="Arial" w:cs="Arial"/>
                <w:color w:val="000000" w:themeColor="text1"/>
              </w:rPr>
            </w:pPr>
            <w:hyperlink r:id="rId31">
              <w:r w:rsidRPr="078AE580">
                <w:rPr>
                  <w:rStyle w:val="Hyperlink"/>
                  <w:rFonts w:ascii="Arial" w:eastAsia="Arial" w:hAnsi="Arial" w:cs="Arial"/>
                </w:rPr>
                <w:t>https://digital.nhs.uk/services/e-referral-service/training-</w:t>
              </w:r>
            </w:hyperlink>
            <w:hyperlink r:id="rId32">
              <w:r w:rsidRPr="078AE580">
                <w:rPr>
                  <w:rStyle w:val="Hyperlink"/>
                  <w:rFonts w:ascii="Arial" w:eastAsia="Arial" w:hAnsi="Arial" w:cs="Arial"/>
                </w:rPr>
                <w:t>environment</w:t>
              </w:r>
            </w:hyperlink>
            <w:r w:rsidRPr="078AE580">
              <w:rPr>
                <w:rFonts w:ascii="Arial" w:eastAsia="Arial" w:hAnsi="Arial" w:cs="Arial"/>
                <w:color w:val="000000" w:themeColor="text1"/>
              </w:rPr>
              <w:t>.</w:t>
            </w:r>
          </w:p>
        </w:tc>
      </w:tr>
    </w:tbl>
    <w:p w14:paraId="7D90138B" w14:textId="77777777" w:rsidR="00AB64CE" w:rsidRDefault="00AB64CE" w:rsidP="00AB64CE">
      <w:pPr>
        <w:spacing w:after="0" w:line="240" w:lineRule="auto"/>
        <w:ind w:left="774"/>
        <w:rPr>
          <w:rStyle w:val="Hyperlink"/>
          <w:rFonts w:ascii="Arial" w:eastAsia="Times New Roman" w:hAnsi="Arial" w:cs="Arial"/>
        </w:rPr>
      </w:pPr>
    </w:p>
    <w:p w14:paraId="1B4AB4F5" w14:textId="77777777" w:rsidR="00AB64CE" w:rsidRDefault="00AB64CE" w:rsidP="00AB64CE">
      <w:pPr>
        <w:pStyle w:val="ListParagraph"/>
        <w:rPr>
          <w:rFonts w:ascii="Arial" w:eastAsia="Times New Roman" w:hAnsi="Arial" w:cs="Arial"/>
        </w:rPr>
      </w:pPr>
    </w:p>
    <w:p w14:paraId="1C0CDF6A" w14:textId="77777777" w:rsidR="00AB64CE" w:rsidRDefault="00AB64CE" w:rsidP="00AB64CE">
      <w:pPr>
        <w:pStyle w:val="ListParagraph"/>
        <w:jc w:val="both"/>
        <w:rPr>
          <w:rFonts w:ascii="Arial" w:hAnsi="Arial" w:cs="Arial"/>
        </w:rPr>
      </w:pPr>
    </w:p>
    <w:p w14:paraId="34E3B921" w14:textId="77777777" w:rsidR="00AB64CE" w:rsidRDefault="00AB64CE" w:rsidP="00AB64CE">
      <w:pPr>
        <w:rPr>
          <w:rFonts w:ascii="Arial" w:hAnsi="Arial" w:cs="Arial"/>
        </w:rPr>
      </w:pPr>
    </w:p>
    <w:p w14:paraId="1F41F5BE" w14:textId="77777777" w:rsidR="00AB64CE" w:rsidRDefault="00AB64CE" w:rsidP="00AB64CE"/>
    <w:p w14:paraId="430FC52A" w14:textId="77777777" w:rsidR="00AB64CE" w:rsidRDefault="00AB64CE" w:rsidP="00AB64CE">
      <w:r>
        <w:br w:type="page"/>
      </w:r>
    </w:p>
    <w:p w14:paraId="418BB22D" w14:textId="3E91A0A2" w:rsidR="00AB64CE" w:rsidRPr="00F52684" w:rsidRDefault="3AFA055E" w:rsidP="009924A5">
      <w:pPr>
        <w:pStyle w:val="Heading2"/>
      </w:pPr>
      <w:bookmarkStart w:id="51" w:name="_Annex_B_–"/>
      <w:bookmarkStart w:id="52" w:name="_Toc515013278"/>
      <w:bookmarkStart w:id="53" w:name="_Toc449808230"/>
      <w:bookmarkStart w:id="54" w:name="_Toc1455553341"/>
      <w:bookmarkStart w:id="55" w:name="_Toc866433216"/>
      <w:bookmarkStart w:id="56" w:name="_Toc1591357240"/>
      <w:bookmarkStart w:id="57" w:name="_Toc395614911"/>
      <w:bookmarkStart w:id="58" w:name="_Toc2140369184"/>
      <w:bookmarkStart w:id="59" w:name="_Toc83985517"/>
      <w:bookmarkStart w:id="60" w:name="_Toc751144405"/>
      <w:bookmarkStart w:id="61" w:name="_Toc256028903"/>
      <w:bookmarkStart w:id="62" w:name="_Toc569713500"/>
      <w:bookmarkStart w:id="63" w:name="_Toc928084496"/>
      <w:bookmarkStart w:id="64" w:name="_Toc868049179"/>
      <w:bookmarkStart w:id="65" w:name="_Toc225167606"/>
      <w:bookmarkStart w:id="66" w:name="_Toc1032399128"/>
      <w:bookmarkStart w:id="67" w:name="_Toc344434675"/>
      <w:bookmarkStart w:id="68" w:name="_Toc1898439572"/>
      <w:bookmarkStart w:id="69" w:name="_Toc2114806878"/>
      <w:bookmarkStart w:id="70" w:name="_Toc1829244486"/>
      <w:bookmarkStart w:id="71" w:name="_Toc1154502750"/>
      <w:bookmarkStart w:id="72" w:name="_Toc374533118"/>
      <w:bookmarkStart w:id="73" w:name="_Toc300539077"/>
      <w:bookmarkStart w:id="74" w:name="_Toc1679647603"/>
      <w:bookmarkStart w:id="75" w:name="_Toc701024460"/>
      <w:bookmarkStart w:id="76" w:name="_Toc454648885"/>
      <w:bookmarkStart w:id="77" w:name="_Toc793256639"/>
      <w:bookmarkStart w:id="78" w:name="_Toc930078255"/>
      <w:bookmarkStart w:id="79" w:name="_Toc903413359"/>
      <w:bookmarkStart w:id="80" w:name="_Toc710432384"/>
      <w:bookmarkStart w:id="81" w:name="_Toc514371777"/>
      <w:bookmarkEnd w:id="51"/>
      <w:r>
        <w:lastRenderedPageBreak/>
        <w:t>Annex B – Service pathway</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273F4FAD" w14:textId="4E004CFC" w:rsidR="00AB64CE" w:rsidRPr="00F52684" w:rsidRDefault="00AD3D20" w:rsidP="4A5C7B58">
      <w:r>
        <w:rPr>
          <w:noProof/>
        </w:rPr>
        <w:drawing>
          <wp:inline distT="0" distB="0" distL="0" distR="0" wp14:anchorId="7C963470" wp14:editId="5E5121CF">
            <wp:extent cx="5731510" cy="3105785"/>
            <wp:effectExtent l="0" t="0" r="2540" b="0"/>
            <wp:docPr id="314819675" name="Picture 1" descr="A diagram of a medical proced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9675" name="Picture 1" descr="A diagram of a medical procedure&#10;&#10;Description automatically generated"/>
                    <pic:cNvPicPr/>
                  </pic:nvPicPr>
                  <pic:blipFill>
                    <a:blip r:embed="rId33"/>
                    <a:stretch>
                      <a:fillRect/>
                    </a:stretch>
                  </pic:blipFill>
                  <pic:spPr>
                    <a:xfrm>
                      <a:off x="0" y="0"/>
                      <a:ext cx="5731510" cy="3105785"/>
                    </a:xfrm>
                    <a:prstGeom prst="rect">
                      <a:avLst/>
                    </a:prstGeom>
                  </pic:spPr>
                </pic:pic>
              </a:graphicData>
            </a:graphic>
          </wp:inline>
        </w:drawing>
      </w:r>
      <w:r w:rsidR="005937DC">
        <w:br/>
      </w:r>
    </w:p>
    <w:p w14:paraId="42E065D5" w14:textId="77777777" w:rsidR="00AB64CE" w:rsidRPr="00F52684" w:rsidRDefault="00AB64CE" w:rsidP="00AB64CE">
      <w:pPr>
        <w:rPr>
          <w:lang w:eastAsia="en-GB"/>
        </w:rPr>
      </w:pPr>
    </w:p>
    <w:p w14:paraId="1CF860AF" w14:textId="01527773" w:rsidR="0034306E" w:rsidRDefault="0034306E" w:rsidP="36848A22">
      <w:pPr>
        <w:rPr>
          <w:lang w:eastAsia="en-GB"/>
        </w:rPr>
      </w:pPr>
    </w:p>
    <w:p w14:paraId="35AF68E2" w14:textId="6F6BFDE6" w:rsidR="00AB64CE" w:rsidRPr="00F52684" w:rsidRDefault="00AB64CE" w:rsidP="36848A22">
      <w:pPr>
        <w:rPr>
          <w:lang w:eastAsia="en-GB"/>
        </w:rPr>
      </w:pPr>
      <w:r>
        <w:br/>
      </w:r>
    </w:p>
    <w:p w14:paraId="25576B0A" w14:textId="77777777" w:rsidR="00AB64CE" w:rsidRPr="00F52684" w:rsidRDefault="00AB64CE" w:rsidP="00AB64CE">
      <w:pPr>
        <w:rPr>
          <w:lang w:eastAsia="en-GB"/>
        </w:rPr>
      </w:pPr>
    </w:p>
    <w:p w14:paraId="25B2164E" w14:textId="77777777" w:rsidR="00AB64CE" w:rsidRPr="00F52684" w:rsidRDefault="00AB64CE" w:rsidP="00AB64CE">
      <w:pPr>
        <w:rPr>
          <w:lang w:eastAsia="en-GB"/>
        </w:rPr>
      </w:pPr>
    </w:p>
    <w:p w14:paraId="3C0E869A" w14:textId="77777777" w:rsidR="00AB64CE" w:rsidRDefault="00AB64CE" w:rsidP="00AB64CE">
      <w:pPr>
        <w:rPr>
          <w:lang w:eastAsia="en-GB"/>
        </w:rPr>
      </w:pPr>
    </w:p>
    <w:p w14:paraId="144E9ABD" w14:textId="77777777" w:rsidR="00AB64CE" w:rsidRDefault="00AB64CE" w:rsidP="00AB64CE">
      <w:pPr>
        <w:rPr>
          <w:lang w:eastAsia="en-GB"/>
        </w:rPr>
      </w:pPr>
    </w:p>
    <w:p w14:paraId="26930181" w14:textId="77777777" w:rsidR="00AB64CE" w:rsidRDefault="00AB64CE" w:rsidP="00AB64CE">
      <w:pPr>
        <w:rPr>
          <w:lang w:eastAsia="en-GB"/>
        </w:rPr>
      </w:pPr>
    </w:p>
    <w:p w14:paraId="70AD7838" w14:textId="77777777" w:rsidR="00AB64CE" w:rsidRDefault="00AB64CE" w:rsidP="00AB64CE">
      <w:pPr>
        <w:rPr>
          <w:lang w:eastAsia="en-GB"/>
        </w:rPr>
      </w:pPr>
    </w:p>
    <w:p w14:paraId="49E9EBB0" w14:textId="77777777" w:rsidR="00AB64CE" w:rsidRDefault="00AB64CE" w:rsidP="00AB64CE">
      <w:pPr>
        <w:rPr>
          <w:lang w:eastAsia="en-GB"/>
        </w:rPr>
      </w:pPr>
    </w:p>
    <w:p w14:paraId="2E0395C8" w14:textId="77777777" w:rsidR="00AB64CE" w:rsidRDefault="00AB64CE" w:rsidP="00AB64CE">
      <w:pPr>
        <w:rPr>
          <w:lang w:eastAsia="en-GB"/>
        </w:rPr>
      </w:pPr>
    </w:p>
    <w:p w14:paraId="5A95E123" w14:textId="77777777" w:rsidR="00AB64CE" w:rsidRDefault="00AB64CE" w:rsidP="00AB64CE">
      <w:pPr>
        <w:rPr>
          <w:lang w:eastAsia="en-GB"/>
        </w:rPr>
      </w:pPr>
    </w:p>
    <w:p w14:paraId="42EAE07E" w14:textId="77777777" w:rsidR="00AB64CE" w:rsidRDefault="00AB64CE" w:rsidP="00AB64CE">
      <w:pPr>
        <w:rPr>
          <w:lang w:eastAsia="en-GB"/>
        </w:rPr>
      </w:pPr>
    </w:p>
    <w:p w14:paraId="47B32760" w14:textId="77777777" w:rsidR="00AB64CE" w:rsidRDefault="00AB64CE" w:rsidP="00AB64CE">
      <w:pPr>
        <w:rPr>
          <w:lang w:eastAsia="en-GB"/>
        </w:rPr>
      </w:pPr>
    </w:p>
    <w:p w14:paraId="3EFA7367" w14:textId="77777777" w:rsidR="00AB64CE" w:rsidRDefault="00AB64CE" w:rsidP="00AB64CE">
      <w:pPr>
        <w:rPr>
          <w:lang w:eastAsia="en-GB"/>
        </w:rPr>
      </w:pPr>
    </w:p>
    <w:p w14:paraId="292A14FB" w14:textId="77777777" w:rsidR="00AB64CE" w:rsidRDefault="00AB64CE" w:rsidP="00AB64CE">
      <w:r>
        <w:br w:type="page"/>
      </w:r>
    </w:p>
    <w:p w14:paraId="4E739D80" w14:textId="0F93E9D2" w:rsidR="00AB64CE" w:rsidRPr="00F52684" w:rsidRDefault="3AFA055E" w:rsidP="00352F83">
      <w:pPr>
        <w:pStyle w:val="Heading2"/>
        <w:spacing w:after="0"/>
      </w:pPr>
      <w:bookmarkStart w:id="82" w:name="_Annex_C_–"/>
      <w:bookmarkStart w:id="83" w:name="_Toc1698980385"/>
      <w:bookmarkEnd w:id="82"/>
      <w:r>
        <w:lastRenderedPageBreak/>
        <w:t xml:space="preserve">Annex C – </w:t>
      </w:r>
      <w:r w:rsidR="7D9D1725">
        <w:t xml:space="preserve">Clinical </w:t>
      </w:r>
      <w:r w:rsidR="5AB7CA94">
        <w:t>protocol</w:t>
      </w:r>
      <w:bookmarkEnd w:id="83"/>
    </w:p>
    <w:p w14:paraId="1C8CD5D8" w14:textId="77777777" w:rsidR="00352F83" w:rsidRDefault="00352F83" w:rsidP="00352F83"/>
    <w:p w14:paraId="29684FB7" w14:textId="77777777" w:rsidR="007C7CBA" w:rsidRPr="005F000F" w:rsidRDefault="007C7CBA" w:rsidP="007C7CBA">
      <w:pPr>
        <w:ind w:left="360"/>
        <w:rPr>
          <w:b/>
          <w:bCs/>
        </w:rPr>
      </w:pPr>
      <w:r w:rsidRPr="2A0CE1A6">
        <w:rPr>
          <w:rFonts w:cs="Arial"/>
          <w:b/>
          <w:bCs/>
        </w:rPr>
        <w:t>People are eligible for a referral if they have the below specified symptoms. The referral route (to secondary care to the GP) is indicated with an X.</w:t>
      </w:r>
      <w:r w:rsidRPr="2A0CE1A6">
        <w:rPr>
          <w:b/>
          <w:bCs/>
        </w:rPr>
        <w:t>  </w:t>
      </w:r>
      <w:r w:rsidRPr="005F000F">
        <w:rPr>
          <w:b/>
          <w:bCs/>
        </w:rPr>
        <w:t xml:space="preserve"> </w:t>
      </w:r>
    </w:p>
    <w:p w14:paraId="21C6F93F" w14:textId="77777777" w:rsidR="007C7CBA" w:rsidRDefault="007C7CBA" w:rsidP="007C7CBA"/>
    <w:tbl>
      <w:tblPr>
        <w:tblW w:w="9572" w:type="dxa"/>
        <w:tblInd w:w="-434" w:type="dxa"/>
        <w:tblLayout w:type="fixed"/>
        <w:tblLook w:val="04A0" w:firstRow="1" w:lastRow="0" w:firstColumn="1" w:lastColumn="0" w:noHBand="0" w:noVBand="1"/>
      </w:tblPr>
      <w:tblGrid>
        <w:gridCol w:w="5813"/>
        <w:gridCol w:w="1725"/>
        <w:gridCol w:w="2034"/>
      </w:tblGrid>
      <w:tr w:rsidR="007C7CBA" w14:paraId="4521DA00" w14:textId="77777777" w:rsidTr="04DAB261">
        <w:trPr>
          <w:trHeight w:val="255"/>
        </w:trPr>
        <w:tc>
          <w:tcPr>
            <w:tcW w:w="5813" w:type="dxa"/>
            <w:tcBorders>
              <w:top w:val="single" w:sz="6" w:space="0" w:color="auto"/>
              <w:left w:val="single" w:sz="6" w:space="0" w:color="auto"/>
              <w:bottom w:val="single" w:sz="6" w:space="0" w:color="auto"/>
              <w:right w:val="single" w:sz="6" w:space="0" w:color="auto"/>
            </w:tcBorders>
            <w:shd w:val="clear" w:color="auto" w:fill="4472C4" w:themeFill="accent1"/>
          </w:tcPr>
          <w:p w14:paraId="6954B097" w14:textId="77777777" w:rsidR="007C7CBA" w:rsidRDefault="007C7CBA" w:rsidP="002F555B">
            <w:pPr>
              <w:spacing w:after="0" w:line="240" w:lineRule="auto"/>
              <w:rPr>
                <w:rFonts w:eastAsia="Arial" w:cs="Arial"/>
                <w:color w:val="FFFFFF" w:themeColor="background1"/>
              </w:rPr>
            </w:pPr>
            <w:r w:rsidRPr="2A0CE1A6">
              <w:rPr>
                <w:rFonts w:eastAsia="Arial" w:cs="Arial"/>
                <w:b/>
                <w:bCs/>
                <w:color w:val="FFFFFF" w:themeColor="background1"/>
              </w:rPr>
              <w:t> </w:t>
            </w:r>
          </w:p>
        </w:tc>
        <w:tc>
          <w:tcPr>
            <w:tcW w:w="3759" w:type="dxa"/>
            <w:gridSpan w:val="2"/>
            <w:tcBorders>
              <w:top w:val="single" w:sz="6" w:space="0" w:color="auto"/>
              <w:left w:val="single" w:sz="6" w:space="0" w:color="auto"/>
              <w:bottom w:val="single" w:sz="6" w:space="0" w:color="auto"/>
              <w:right w:val="single" w:sz="6" w:space="0" w:color="auto"/>
            </w:tcBorders>
            <w:shd w:val="clear" w:color="auto" w:fill="4472C4" w:themeFill="accent1"/>
          </w:tcPr>
          <w:p w14:paraId="71076E5D" w14:textId="77777777" w:rsidR="007C7CBA" w:rsidRDefault="007C7CBA" w:rsidP="002F555B">
            <w:pPr>
              <w:spacing w:after="0" w:line="240" w:lineRule="auto"/>
              <w:jc w:val="center"/>
              <w:rPr>
                <w:rFonts w:eastAsia="Arial" w:cs="Arial"/>
                <w:color w:val="000000" w:themeColor="text1"/>
                <w:sz w:val="20"/>
                <w:szCs w:val="20"/>
              </w:rPr>
            </w:pPr>
            <w:r w:rsidRPr="2A0CE1A6">
              <w:rPr>
                <w:rFonts w:eastAsia="Arial" w:cs="Arial"/>
                <w:b/>
                <w:bCs/>
                <w:color w:val="000000" w:themeColor="text1"/>
                <w:sz w:val="20"/>
                <w:szCs w:val="20"/>
              </w:rPr>
              <w:t>Action </w:t>
            </w:r>
          </w:p>
        </w:tc>
      </w:tr>
      <w:tr w:rsidR="007C7CBA" w14:paraId="096F926A" w14:textId="77777777" w:rsidTr="04DAB261">
        <w:trPr>
          <w:trHeight w:val="255"/>
        </w:trPr>
        <w:tc>
          <w:tcPr>
            <w:tcW w:w="5813" w:type="dxa"/>
            <w:tcBorders>
              <w:top w:val="single" w:sz="6" w:space="0" w:color="auto"/>
              <w:left w:val="single" w:sz="6" w:space="0" w:color="auto"/>
              <w:bottom w:val="single" w:sz="6" w:space="0" w:color="auto"/>
              <w:right w:val="single" w:sz="6" w:space="0" w:color="auto"/>
            </w:tcBorders>
          </w:tcPr>
          <w:p w14:paraId="3EB50159" w14:textId="77777777" w:rsidR="007C7CBA" w:rsidRDefault="007C7CBA" w:rsidP="002F555B">
            <w:pPr>
              <w:spacing w:after="0" w:line="240" w:lineRule="auto"/>
              <w:rPr>
                <w:rFonts w:eastAsia="Arial" w:cs="Arial"/>
                <w:color w:val="000000" w:themeColor="text1"/>
                <w:sz w:val="20"/>
                <w:szCs w:val="20"/>
              </w:rPr>
            </w:pPr>
            <w:r w:rsidRPr="2A0CE1A6">
              <w:rPr>
                <w:rFonts w:eastAsia="Arial" w:cs="Arial"/>
                <w:b/>
                <w:bCs/>
                <w:color w:val="000000" w:themeColor="text1"/>
                <w:sz w:val="20"/>
                <w:szCs w:val="20"/>
              </w:rPr>
              <w:t>Symptom </w:t>
            </w:r>
          </w:p>
        </w:tc>
        <w:tc>
          <w:tcPr>
            <w:tcW w:w="1725" w:type="dxa"/>
            <w:tcBorders>
              <w:top w:val="single" w:sz="6" w:space="0" w:color="auto"/>
              <w:left w:val="single" w:sz="6" w:space="0" w:color="auto"/>
              <w:bottom w:val="single" w:sz="6" w:space="0" w:color="auto"/>
              <w:right w:val="single" w:sz="6" w:space="0" w:color="auto"/>
            </w:tcBorders>
          </w:tcPr>
          <w:p w14:paraId="41019AE2" w14:textId="77777777" w:rsidR="007C7CBA" w:rsidRDefault="007C7CBA" w:rsidP="002F555B">
            <w:pPr>
              <w:spacing w:after="0" w:line="240" w:lineRule="auto"/>
              <w:rPr>
                <w:rFonts w:eastAsia="Arial" w:cs="Arial"/>
                <w:color w:val="000000" w:themeColor="text1"/>
                <w:sz w:val="20"/>
                <w:szCs w:val="20"/>
              </w:rPr>
            </w:pPr>
            <w:r w:rsidRPr="2A0CE1A6">
              <w:rPr>
                <w:rFonts w:eastAsia="Arial" w:cs="Arial"/>
                <w:b/>
                <w:bCs/>
                <w:color w:val="000000" w:themeColor="text1"/>
                <w:sz w:val="20"/>
                <w:szCs w:val="20"/>
              </w:rPr>
              <w:t>Suspected Cancer referral to secondary care</w:t>
            </w:r>
            <w:r w:rsidRPr="2A0CE1A6">
              <w:rPr>
                <w:rFonts w:eastAsia="Arial" w:cs="Arial"/>
                <w:color w:val="000000" w:themeColor="text1"/>
                <w:sz w:val="20"/>
                <w:szCs w:val="20"/>
              </w:rPr>
              <w:t> </w:t>
            </w:r>
          </w:p>
        </w:tc>
        <w:tc>
          <w:tcPr>
            <w:tcW w:w="2034" w:type="dxa"/>
            <w:tcBorders>
              <w:top w:val="single" w:sz="6" w:space="0" w:color="auto"/>
              <w:left w:val="single" w:sz="6" w:space="0" w:color="auto"/>
              <w:bottom w:val="single" w:sz="6" w:space="0" w:color="auto"/>
              <w:right w:val="single" w:sz="6" w:space="0" w:color="auto"/>
            </w:tcBorders>
          </w:tcPr>
          <w:p w14:paraId="759FAAFD" w14:textId="77777777" w:rsidR="007C7CBA" w:rsidRDefault="007C7CBA" w:rsidP="002F555B">
            <w:pPr>
              <w:spacing w:after="0" w:line="240" w:lineRule="auto"/>
              <w:rPr>
                <w:rFonts w:eastAsia="Arial" w:cs="Arial"/>
                <w:b/>
                <w:bCs/>
                <w:color w:val="000000" w:themeColor="text1"/>
                <w:sz w:val="20"/>
                <w:szCs w:val="20"/>
              </w:rPr>
            </w:pPr>
            <w:r w:rsidRPr="32912C47">
              <w:rPr>
                <w:rFonts w:eastAsia="Arial" w:cs="Arial"/>
                <w:b/>
                <w:bCs/>
                <w:color w:val="000000" w:themeColor="text1"/>
                <w:sz w:val="20"/>
                <w:szCs w:val="20"/>
              </w:rPr>
              <w:t xml:space="preserve">Referral to GP for further investigation </w:t>
            </w:r>
          </w:p>
        </w:tc>
      </w:tr>
      <w:tr w:rsidR="007C7CBA" w14:paraId="6ADF3825" w14:textId="77777777" w:rsidTr="04DAB261">
        <w:trPr>
          <w:trHeight w:val="255"/>
        </w:trPr>
        <w:tc>
          <w:tcPr>
            <w:tcW w:w="9572" w:type="dxa"/>
            <w:gridSpan w:val="3"/>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1850B292" w14:textId="77777777" w:rsidR="007C7CBA" w:rsidRPr="00C5358C" w:rsidRDefault="007C7CBA" w:rsidP="002F555B">
            <w:pPr>
              <w:spacing w:after="0" w:line="240" w:lineRule="auto"/>
              <w:jc w:val="center"/>
              <w:rPr>
                <w:rFonts w:eastAsia="Arial" w:cs="Arial"/>
                <w:color w:val="000000" w:themeColor="text1"/>
                <w:sz w:val="20"/>
                <w:szCs w:val="20"/>
              </w:rPr>
            </w:pPr>
            <w:r w:rsidRPr="2A0CE1A6">
              <w:rPr>
                <w:rFonts w:eastAsia="Arial" w:cs="Arial"/>
                <w:b/>
                <w:bCs/>
                <w:color w:val="000000" w:themeColor="text1"/>
                <w:sz w:val="20"/>
                <w:szCs w:val="20"/>
              </w:rPr>
              <w:t>Lung </w:t>
            </w:r>
          </w:p>
        </w:tc>
      </w:tr>
      <w:tr w:rsidR="00093B23" w14:paraId="601C5BFD" w14:textId="77777777" w:rsidTr="002F555B">
        <w:trPr>
          <w:trHeight w:val="255"/>
        </w:trPr>
        <w:tc>
          <w:tcPr>
            <w:tcW w:w="5813" w:type="dxa"/>
            <w:tcBorders>
              <w:top w:val="single" w:sz="6" w:space="0" w:color="auto"/>
              <w:left w:val="single" w:sz="6" w:space="0" w:color="auto"/>
              <w:bottom w:val="single" w:sz="6" w:space="0" w:color="auto"/>
              <w:right w:val="single" w:sz="6" w:space="0" w:color="auto"/>
            </w:tcBorders>
          </w:tcPr>
          <w:p w14:paraId="1079CA9F" w14:textId="3B18152E" w:rsidR="00093B23" w:rsidRDefault="00093B23" w:rsidP="00093B23">
            <w:pPr>
              <w:spacing w:after="0" w:line="240" w:lineRule="auto"/>
              <w:rPr>
                <w:rFonts w:eastAsia="Arial" w:cs="Arial"/>
                <w:color w:val="000000" w:themeColor="text1"/>
                <w:sz w:val="20"/>
                <w:szCs w:val="20"/>
              </w:rPr>
            </w:pPr>
            <w:r w:rsidRPr="005F54D0">
              <w:rPr>
                <w:color w:val="000000" w:themeColor="text1"/>
                <w:sz w:val="20"/>
                <w:szCs w:val="20"/>
              </w:rPr>
              <w:t>Adults, 40yrs and over and unexplained coughing up blood</w:t>
            </w:r>
            <w:r w:rsidRPr="005F54D0">
              <w:rPr>
                <w:b/>
                <w:bCs/>
                <w:color w:val="000000" w:themeColor="text1"/>
                <w:sz w:val="20"/>
                <w:szCs w:val="20"/>
              </w:rPr>
              <w:t> </w:t>
            </w:r>
          </w:p>
        </w:tc>
        <w:tc>
          <w:tcPr>
            <w:tcW w:w="1725" w:type="dxa"/>
            <w:tcBorders>
              <w:top w:val="single" w:sz="6" w:space="0" w:color="auto"/>
              <w:left w:val="single" w:sz="6" w:space="0" w:color="auto"/>
              <w:bottom w:val="single" w:sz="6" w:space="0" w:color="auto"/>
              <w:right w:val="single" w:sz="6" w:space="0" w:color="auto"/>
            </w:tcBorders>
          </w:tcPr>
          <w:p w14:paraId="2B5EEDE2" w14:textId="77777777" w:rsidR="00093B23" w:rsidRPr="00CC216F" w:rsidRDefault="00093B23" w:rsidP="00093B23">
            <w:pPr>
              <w:spacing w:after="0" w:line="240" w:lineRule="auto"/>
              <w:jc w:val="center"/>
              <w:rPr>
                <w:rFonts w:eastAsia="Arial" w:cs="Arial"/>
                <w:color w:val="000000" w:themeColor="text1"/>
                <w:sz w:val="20"/>
                <w:szCs w:val="20"/>
              </w:rPr>
            </w:pPr>
          </w:p>
        </w:tc>
        <w:tc>
          <w:tcPr>
            <w:tcW w:w="2034" w:type="dxa"/>
            <w:tcBorders>
              <w:top w:val="single" w:sz="6" w:space="0" w:color="auto"/>
              <w:left w:val="single" w:sz="6" w:space="0" w:color="auto"/>
              <w:bottom w:val="single" w:sz="6" w:space="0" w:color="auto"/>
              <w:right w:val="single" w:sz="6" w:space="0" w:color="auto"/>
            </w:tcBorders>
          </w:tcPr>
          <w:p w14:paraId="73D8D2D0" w14:textId="3827D32E" w:rsidR="00093B23" w:rsidRPr="00CC216F" w:rsidRDefault="00093B23" w:rsidP="00093B23">
            <w:pPr>
              <w:spacing w:after="0" w:line="240" w:lineRule="auto"/>
              <w:jc w:val="center"/>
              <w:rPr>
                <w:rFonts w:eastAsia="Arial" w:cs="Arial"/>
                <w:color w:val="000000" w:themeColor="text1"/>
              </w:rPr>
            </w:pPr>
            <w:r w:rsidRPr="005F54D0">
              <w:rPr>
                <w:rFonts w:eastAsia="Arial" w:cs="Arial"/>
                <w:bCs/>
                <w:sz w:val="20"/>
                <w:szCs w:val="20"/>
              </w:rPr>
              <w:t>X</w:t>
            </w:r>
          </w:p>
        </w:tc>
      </w:tr>
      <w:tr w:rsidR="00093B23" w14:paraId="335ECDD6" w14:textId="77777777" w:rsidTr="002F555B">
        <w:trPr>
          <w:trHeight w:val="765"/>
        </w:trPr>
        <w:tc>
          <w:tcPr>
            <w:tcW w:w="5813" w:type="dxa"/>
            <w:tcBorders>
              <w:top w:val="single" w:sz="6" w:space="0" w:color="auto"/>
              <w:left w:val="single" w:sz="6" w:space="0" w:color="auto"/>
              <w:bottom w:val="single" w:sz="6" w:space="0" w:color="auto"/>
              <w:right w:val="single" w:sz="6" w:space="0" w:color="auto"/>
            </w:tcBorders>
          </w:tcPr>
          <w:p w14:paraId="4903D59D" w14:textId="77777777" w:rsidR="00093B23" w:rsidRPr="00BA4B24" w:rsidRDefault="00093B23" w:rsidP="00093B23">
            <w:pPr>
              <w:spacing w:after="0" w:line="240" w:lineRule="auto"/>
              <w:rPr>
                <w:rFonts w:eastAsia="Arial" w:cs="Arial"/>
                <w:color w:val="000000" w:themeColor="text1"/>
                <w:sz w:val="20"/>
                <w:szCs w:val="20"/>
              </w:rPr>
            </w:pPr>
            <w:r w:rsidRPr="00BA4B24">
              <w:rPr>
                <w:rFonts w:eastAsia="Arial" w:cs="Arial"/>
                <w:color w:val="000000" w:themeColor="text1"/>
                <w:sz w:val="20"/>
                <w:szCs w:val="20"/>
                <w:lang w:val="en-US"/>
              </w:rPr>
              <w:t>Adults 40 years and over with any of the following:</w:t>
            </w:r>
            <w:r w:rsidRPr="00BA4B24">
              <w:rPr>
                <w:rFonts w:eastAsia="Arial" w:cs="Arial"/>
                <w:b/>
                <w:bCs/>
                <w:color w:val="000000" w:themeColor="text1"/>
                <w:sz w:val="20"/>
                <w:szCs w:val="20"/>
              </w:rPr>
              <w:t> </w:t>
            </w:r>
          </w:p>
          <w:p w14:paraId="3326B6A3" w14:textId="77777777" w:rsidR="00093B23" w:rsidRPr="00BA4B24" w:rsidRDefault="00093B23" w:rsidP="00093B23">
            <w:pPr>
              <w:pStyle w:val="ListParagraph"/>
              <w:widowControl/>
              <w:numPr>
                <w:ilvl w:val="0"/>
                <w:numId w:val="42"/>
              </w:numPr>
              <w:spacing w:after="0" w:line="240" w:lineRule="auto"/>
              <w:ind w:firstLine="0"/>
              <w:rPr>
                <w:rFonts w:eastAsia="Arial" w:cs="Arial"/>
                <w:color w:val="000000" w:themeColor="text1"/>
                <w:sz w:val="20"/>
                <w:szCs w:val="20"/>
              </w:rPr>
            </w:pPr>
            <w:r w:rsidRPr="00BA4B24">
              <w:rPr>
                <w:rFonts w:eastAsia="Arial" w:cs="Arial"/>
                <w:color w:val="000000" w:themeColor="text1"/>
                <w:sz w:val="20"/>
                <w:szCs w:val="20"/>
              </w:rPr>
              <w:t>persistent or recurrent chest infection </w:t>
            </w:r>
            <w:r w:rsidRPr="00BA4B24">
              <w:rPr>
                <w:rFonts w:eastAsia="Arial" w:cs="Arial"/>
                <w:b/>
                <w:bCs/>
                <w:color w:val="000000" w:themeColor="text1"/>
                <w:sz w:val="20"/>
                <w:szCs w:val="20"/>
              </w:rPr>
              <w:t> </w:t>
            </w:r>
          </w:p>
          <w:p w14:paraId="6F395371" w14:textId="77777777" w:rsidR="00093B23" w:rsidRPr="00BA4B24" w:rsidRDefault="00093B23" w:rsidP="00093B23">
            <w:pPr>
              <w:pStyle w:val="ListParagraph"/>
              <w:widowControl/>
              <w:numPr>
                <w:ilvl w:val="0"/>
                <w:numId w:val="42"/>
              </w:numPr>
              <w:spacing w:after="0" w:line="240" w:lineRule="auto"/>
              <w:ind w:firstLine="0"/>
              <w:rPr>
                <w:rFonts w:eastAsia="Arial" w:cs="Arial"/>
                <w:color w:val="000000" w:themeColor="text1"/>
                <w:sz w:val="20"/>
                <w:szCs w:val="20"/>
              </w:rPr>
            </w:pPr>
            <w:r w:rsidRPr="00BA4B24">
              <w:rPr>
                <w:rFonts w:eastAsia="Arial" w:cs="Arial"/>
                <w:color w:val="000000" w:themeColor="text1"/>
                <w:sz w:val="20"/>
                <w:szCs w:val="20"/>
              </w:rPr>
              <w:t>persistent cough </w:t>
            </w:r>
            <w:r w:rsidRPr="00BA4B24">
              <w:rPr>
                <w:rFonts w:eastAsia="Arial" w:cs="Arial"/>
                <w:b/>
                <w:bCs/>
                <w:color w:val="000000" w:themeColor="text1"/>
                <w:sz w:val="20"/>
                <w:szCs w:val="20"/>
              </w:rPr>
              <w:t> </w:t>
            </w:r>
          </w:p>
          <w:p w14:paraId="05431A27" w14:textId="77777777" w:rsidR="00093B23" w:rsidRPr="00BA4B24" w:rsidRDefault="00093B23" w:rsidP="00093B23">
            <w:pPr>
              <w:pStyle w:val="ListParagraph"/>
              <w:widowControl/>
              <w:numPr>
                <w:ilvl w:val="0"/>
                <w:numId w:val="42"/>
              </w:numPr>
              <w:spacing w:after="0" w:line="240" w:lineRule="auto"/>
              <w:ind w:firstLine="0"/>
              <w:rPr>
                <w:rFonts w:eastAsia="Arial" w:cs="Arial"/>
                <w:color w:val="000000" w:themeColor="text1"/>
                <w:sz w:val="20"/>
                <w:szCs w:val="20"/>
              </w:rPr>
            </w:pPr>
            <w:r w:rsidRPr="00BA4B24">
              <w:rPr>
                <w:rFonts w:eastAsia="Arial" w:cs="Arial"/>
                <w:color w:val="000000" w:themeColor="text1"/>
                <w:sz w:val="20"/>
                <w:szCs w:val="20"/>
              </w:rPr>
              <w:t>shortness of breath </w:t>
            </w:r>
            <w:r w:rsidRPr="00BA4B24">
              <w:rPr>
                <w:rFonts w:eastAsia="Arial" w:cs="Arial"/>
                <w:b/>
                <w:bCs/>
                <w:color w:val="000000" w:themeColor="text1"/>
                <w:sz w:val="20"/>
                <w:szCs w:val="20"/>
              </w:rPr>
              <w:t> </w:t>
            </w:r>
          </w:p>
          <w:p w14:paraId="7A4F06A2" w14:textId="77777777" w:rsidR="00093B23" w:rsidRPr="00BA4B24" w:rsidRDefault="00093B23" w:rsidP="00093B23">
            <w:pPr>
              <w:pStyle w:val="ListParagraph"/>
              <w:widowControl/>
              <w:numPr>
                <w:ilvl w:val="0"/>
                <w:numId w:val="42"/>
              </w:numPr>
              <w:spacing w:after="0" w:line="240" w:lineRule="auto"/>
              <w:ind w:firstLine="0"/>
              <w:rPr>
                <w:rFonts w:eastAsia="Arial" w:cs="Arial"/>
                <w:color w:val="000000" w:themeColor="text1"/>
                <w:sz w:val="20"/>
                <w:szCs w:val="20"/>
              </w:rPr>
            </w:pPr>
            <w:r w:rsidRPr="00BA4B24">
              <w:rPr>
                <w:rFonts w:eastAsia="Arial" w:cs="Arial"/>
                <w:color w:val="000000" w:themeColor="text1"/>
                <w:sz w:val="20"/>
                <w:szCs w:val="20"/>
              </w:rPr>
              <w:t>chest pain </w:t>
            </w:r>
            <w:r w:rsidRPr="00BA4B24">
              <w:rPr>
                <w:rFonts w:eastAsia="Arial" w:cs="Arial"/>
                <w:b/>
                <w:bCs/>
                <w:color w:val="000000" w:themeColor="text1"/>
                <w:sz w:val="20"/>
                <w:szCs w:val="20"/>
              </w:rPr>
              <w:t> </w:t>
            </w:r>
          </w:p>
          <w:p w14:paraId="44BE6518" w14:textId="77777777" w:rsidR="00093B23" w:rsidRPr="00BA4B24" w:rsidRDefault="00093B23" w:rsidP="00093B23">
            <w:pPr>
              <w:pStyle w:val="ListParagraph"/>
              <w:widowControl/>
              <w:numPr>
                <w:ilvl w:val="0"/>
                <w:numId w:val="42"/>
              </w:numPr>
              <w:spacing w:after="0" w:line="240" w:lineRule="auto"/>
              <w:ind w:firstLine="0"/>
              <w:rPr>
                <w:rFonts w:eastAsia="Arial" w:cs="Arial"/>
                <w:color w:val="000000" w:themeColor="text1"/>
                <w:sz w:val="20"/>
                <w:szCs w:val="20"/>
              </w:rPr>
            </w:pPr>
            <w:r w:rsidRPr="00BA4B24">
              <w:rPr>
                <w:rFonts w:eastAsia="Arial" w:cs="Arial"/>
                <w:color w:val="000000" w:themeColor="text1"/>
                <w:sz w:val="20"/>
                <w:szCs w:val="20"/>
              </w:rPr>
              <w:t>weight loss </w:t>
            </w:r>
            <w:r w:rsidRPr="00BA4B24">
              <w:rPr>
                <w:rFonts w:eastAsia="Arial" w:cs="Arial"/>
                <w:b/>
                <w:bCs/>
                <w:color w:val="000000" w:themeColor="text1"/>
                <w:sz w:val="20"/>
                <w:szCs w:val="20"/>
              </w:rPr>
              <w:t> </w:t>
            </w:r>
          </w:p>
          <w:p w14:paraId="57392774" w14:textId="77777777" w:rsidR="00093B23" w:rsidRPr="00BA4B24" w:rsidRDefault="00093B23" w:rsidP="00093B23">
            <w:pPr>
              <w:pStyle w:val="ListParagraph"/>
              <w:widowControl/>
              <w:numPr>
                <w:ilvl w:val="0"/>
                <w:numId w:val="42"/>
              </w:numPr>
              <w:spacing w:after="0" w:line="240" w:lineRule="auto"/>
              <w:ind w:firstLine="0"/>
              <w:rPr>
                <w:rFonts w:eastAsia="Arial" w:cs="Arial"/>
                <w:color w:val="000000" w:themeColor="text1"/>
                <w:sz w:val="20"/>
                <w:szCs w:val="20"/>
              </w:rPr>
            </w:pPr>
            <w:r w:rsidRPr="00BA4B24">
              <w:rPr>
                <w:rFonts w:eastAsia="Arial" w:cs="Arial"/>
                <w:color w:val="000000" w:themeColor="text1"/>
                <w:sz w:val="20"/>
                <w:szCs w:val="20"/>
              </w:rPr>
              <w:t>appetite loss</w:t>
            </w:r>
            <w:r w:rsidRPr="00BA4B24">
              <w:rPr>
                <w:rFonts w:eastAsia="Arial" w:cs="Arial"/>
                <w:b/>
                <w:bCs/>
                <w:color w:val="000000" w:themeColor="text1"/>
                <w:sz w:val="20"/>
                <w:szCs w:val="20"/>
              </w:rPr>
              <w:t> </w:t>
            </w:r>
          </w:p>
          <w:p w14:paraId="1EAD173D" w14:textId="46AB6FE5" w:rsidR="00093B23" w:rsidRPr="00BA4B24" w:rsidRDefault="00093B23" w:rsidP="00093B23">
            <w:pPr>
              <w:pStyle w:val="ListParagraph"/>
              <w:widowControl/>
              <w:numPr>
                <w:ilvl w:val="0"/>
                <w:numId w:val="42"/>
              </w:numPr>
              <w:spacing w:after="0" w:line="240" w:lineRule="auto"/>
              <w:ind w:firstLine="0"/>
              <w:rPr>
                <w:rFonts w:eastAsia="Arial" w:cs="Arial"/>
                <w:color w:val="000000" w:themeColor="text1"/>
                <w:sz w:val="20"/>
                <w:szCs w:val="20"/>
              </w:rPr>
            </w:pPr>
            <w:r w:rsidRPr="00BA4B24">
              <w:rPr>
                <w:rFonts w:eastAsia="Arial" w:cs="Arial"/>
                <w:color w:val="000000" w:themeColor="text1"/>
                <w:sz w:val="20"/>
                <w:szCs w:val="20"/>
              </w:rPr>
              <w:t>finger clubbing</w:t>
            </w:r>
            <w:r w:rsidRPr="00BA4B24">
              <w:rPr>
                <w:rFonts w:eastAsia="Arial" w:cs="Arial"/>
                <w:b/>
                <w:bCs/>
                <w:color w:val="000000" w:themeColor="text1"/>
                <w:sz w:val="20"/>
                <w:szCs w:val="20"/>
              </w:rPr>
              <w:t>.</w:t>
            </w:r>
          </w:p>
        </w:tc>
        <w:tc>
          <w:tcPr>
            <w:tcW w:w="1725" w:type="dxa"/>
            <w:tcBorders>
              <w:top w:val="single" w:sz="6" w:space="0" w:color="auto"/>
              <w:left w:val="single" w:sz="6" w:space="0" w:color="auto"/>
              <w:bottom w:val="single" w:sz="6" w:space="0" w:color="auto"/>
              <w:right w:val="single" w:sz="6" w:space="0" w:color="auto"/>
            </w:tcBorders>
          </w:tcPr>
          <w:p w14:paraId="5C6FEFF0" w14:textId="77777777" w:rsidR="00093B23" w:rsidRPr="00BA4B24" w:rsidRDefault="00093B23" w:rsidP="00093B23">
            <w:pPr>
              <w:spacing w:after="0" w:line="240" w:lineRule="auto"/>
              <w:jc w:val="center"/>
              <w:rPr>
                <w:rFonts w:eastAsia="Arial" w:cs="Arial"/>
                <w:bCs/>
                <w:sz w:val="20"/>
                <w:szCs w:val="20"/>
              </w:rPr>
            </w:pPr>
            <w:r w:rsidRPr="00BA4B24">
              <w:rPr>
                <w:rFonts w:eastAsia="Arial" w:cs="Arial"/>
                <w:bCs/>
                <w:sz w:val="20"/>
                <w:szCs w:val="20"/>
              </w:rPr>
              <w:t xml:space="preserve">X </w:t>
            </w:r>
          </w:p>
          <w:p w14:paraId="399B407B" w14:textId="4D549EA2" w:rsidR="00093B23" w:rsidRPr="00CC216F" w:rsidRDefault="00093B23" w:rsidP="00093B23">
            <w:pPr>
              <w:spacing w:after="0" w:line="240" w:lineRule="auto"/>
              <w:jc w:val="center"/>
              <w:rPr>
                <w:rFonts w:eastAsia="Arial" w:cs="Arial"/>
                <w:color w:val="000000" w:themeColor="text1"/>
              </w:rPr>
            </w:pPr>
            <w:r w:rsidRPr="00BA4B24">
              <w:rPr>
                <w:rFonts w:eastAsia="Arial" w:cs="Arial"/>
                <w:bCs/>
                <w:sz w:val="20"/>
                <w:szCs w:val="20"/>
              </w:rPr>
              <w:t>(Refer for Urgent Chest X-Ray)</w:t>
            </w:r>
          </w:p>
        </w:tc>
        <w:tc>
          <w:tcPr>
            <w:tcW w:w="2034" w:type="dxa"/>
            <w:tcBorders>
              <w:top w:val="single" w:sz="6" w:space="0" w:color="auto"/>
              <w:left w:val="single" w:sz="6" w:space="0" w:color="auto"/>
              <w:bottom w:val="single" w:sz="6" w:space="0" w:color="auto"/>
              <w:right w:val="single" w:sz="6" w:space="0" w:color="auto"/>
            </w:tcBorders>
          </w:tcPr>
          <w:p w14:paraId="140588D3" w14:textId="77777777" w:rsidR="00093B23" w:rsidRPr="00CC216F" w:rsidRDefault="00093B23" w:rsidP="00093B23">
            <w:pPr>
              <w:spacing w:after="0" w:line="240" w:lineRule="auto"/>
              <w:jc w:val="center"/>
              <w:rPr>
                <w:rFonts w:eastAsia="Arial" w:cs="Arial"/>
                <w:color w:val="000000" w:themeColor="text1"/>
                <w:sz w:val="20"/>
                <w:szCs w:val="20"/>
              </w:rPr>
            </w:pPr>
          </w:p>
        </w:tc>
      </w:tr>
      <w:tr w:rsidR="00093B23" w14:paraId="3C9887D7" w14:textId="77777777" w:rsidTr="04DAB261">
        <w:trPr>
          <w:trHeight w:val="765"/>
        </w:trPr>
        <w:tc>
          <w:tcPr>
            <w:tcW w:w="9572" w:type="dxa"/>
            <w:gridSpan w:val="3"/>
            <w:tcBorders>
              <w:top w:val="single" w:sz="6" w:space="0" w:color="auto"/>
              <w:left w:val="single" w:sz="6" w:space="0" w:color="auto"/>
              <w:bottom w:val="single" w:sz="6" w:space="0" w:color="auto"/>
              <w:right w:val="single" w:sz="6" w:space="0" w:color="auto"/>
            </w:tcBorders>
          </w:tcPr>
          <w:p w14:paraId="11485924" w14:textId="5CAC26D2" w:rsidR="00093B23" w:rsidRPr="00BA4B24" w:rsidRDefault="00093B23" w:rsidP="00093B23">
            <w:pPr>
              <w:spacing w:after="0" w:line="240" w:lineRule="auto"/>
              <w:rPr>
                <w:rFonts w:eastAsia="Arial" w:cs="Arial"/>
                <w:b/>
                <w:color w:val="000000" w:themeColor="text1"/>
                <w:sz w:val="20"/>
                <w:szCs w:val="20"/>
              </w:rPr>
            </w:pPr>
            <w:r w:rsidRPr="00BA4B24">
              <w:rPr>
                <w:rFonts w:eastAsia="Arial" w:cs="Arial"/>
                <w:b/>
                <w:color w:val="000000" w:themeColor="text1"/>
                <w:sz w:val="20"/>
                <w:szCs w:val="20"/>
              </w:rPr>
              <w:t>Additional Guidance for Chest X-Ray Referrals</w:t>
            </w:r>
          </w:p>
          <w:p w14:paraId="04B6F14C" w14:textId="2CC110DA" w:rsidR="00093B23" w:rsidRPr="00BA4B24" w:rsidRDefault="00093B23" w:rsidP="00093B23">
            <w:pPr>
              <w:pStyle w:val="ListParagraph"/>
              <w:widowControl/>
              <w:numPr>
                <w:ilvl w:val="0"/>
                <w:numId w:val="52"/>
              </w:numPr>
              <w:spacing w:after="0" w:line="240" w:lineRule="auto"/>
              <w:rPr>
                <w:rFonts w:eastAsia="Arial" w:cs="Arial"/>
                <w:color w:val="000000" w:themeColor="text1"/>
                <w:sz w:val="20"/>
                <w:szCs w:val="20"/>
                <w:u w:val="single"/>
              </w:rPr>
            </w:pPr>
            <w:r w:rsidRPr="00BA4B24">
              <w:rPr>
                <w:rFonts w:eastAsia="Arial" w:cs="Arial"/>
                <w:color w:val="000000" w:themeColor="text1"/>
                <w:sz w:val="20"/>
                <w:szCs w:val="20"/>
                <w:u w:val="single"/>
              </w:rPr>
              <w:t xml:space="preserve">See also: </w:t>
            </w:r>
            <w:r w:rsidRPr="00BA4B24">
              <w:rPr>
                <w:rFonts w:eastAsia="Arial" w:cs="Arial"/>
                <w:color w:val="000000" w:themeColor="text1"/>
                <w:sz w:val="20"/>
                <w:szCs w:val="20"/>
              </w:rPr>
              <w:t>SEL Community Pharmacy CXR Pathway Standard operating Procedure v6:</w:t>
            </w:r>
          </w:p>
          <w:bookmarkStart w:id="84" w:name="_MON_1798269995"/>
          <w:bookmarkEnd w:id="84"/>
          <w:p w14:paraId="1F9076D9" w14:textId="42BC833C" w:rsidR="00093B23" w:rsidRPr="00BA4B24" w:rsidRDefault="00093B23" w:rsidP="00093B23">
            <w:pPr>
              <w:spacing w:after="0" w:line="240" w:lineRule="auto"/>
              <w:rPr>
                <w:rFonts w:eastAsia="Arial" w:cs="Arial"/>
                <w:color w:val="000000" w:themeColor="text1"/>
                <w:sz w:val="20"/>
                <w:szCs w:val="20"/>
                <w:u w:val="single"/>
              </w:rPr>
            </w:pPr>
            <w:r w:rsidRPr="00BA4B24">
              <w:object w:dxaOrig="1525" w:dyaOrig="993" w14:anchorId="38319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9.65pt" o:ole="">
                  <v:imagedata r:id="rId34" o:title=""/>
                </v:shape>
                <o:OLEObject Type="Embed" ProgID="Word.Document.12" ShapeID="_x0000_i1025" DrawAspect="Icon" ObjectID="_1812452675" r:id="rId35">
                  <o:FieldCodes>\s</o:FieldCodes>
                </o:OLEObject>
              </w:object>
            </w:r>
          </w:p>
          <w:p w14:paraId="042C223A" w14:textId="77777777" w:rsidR="00093B23" w:rsidRPr="00BA4B24" w:rsidRDefault="00093B23" w:rsidP="00093B23">
            <w:pPr>
              <w:spacing w:after="0" w:line="240" w:lineRule="auto"/>
              <w:rPr>
                <w:rFonts w:eastAsia="Arial" w:cs="Arial"/>
                <w:color w:val="000000" w:themeColor="text1"/>
                <w:sz w:val="20"/>
                <w:szCs w:val="20"/>
              </w:rPr>
            </w:pPr>
          </w:p>
          <w:p w14:paraId="2C29B1CF" w14:textId="535A23A6" w:rsidR="00093B23" w:rsidRPr="00BA4B24" w:rsidRDefault="00093B23" w:rsidP="00FF4359">
            <w:pPr>
              <w:pStyle w:val="ListParagraph"/>
              <w:widowControl/>
              <w:numPr>
                <w:ilvl w:val="0"/>
                <w:numId w:val="51"/>
              </w:numPr>
              <w:spacing w:after="0" w:line="240" w:lineRule="auto"/>
              <w:ind w:left="360"/>
              <w:rPr>
                <w:rFonts w:eastAsia="Arial" w:cs="Arial"/>
                <w:color w:val="000000" w:themeColor="text1"/>
                <w:sz w:val="20"/>
                <w:szCs w:val="20"/>
              </w:rPr>
            </w:pPr>
            <w:r w:rsidRPr="00BA4B24">
              <w:rPr>
                <w:rFonts w:eastAsia="Arial" w:cs="Arial"/>
                <w:color w:val="000000" w:themeColor="text1"/>
                <w:sz w:val="20"/>
                <w:szCs w:val="20"/>
              </w:rPr>
              <w:t>If referred for an Urgent CXR, patients will be instructed to attend King’s College Hospital’s (Denmark Hill) X-ray 1 Imaging department with a paper referral form*.</w:t>
            </w:r>
          </w:p>
          <w:bookmarkStart w:id="85" w:name="_MON_1798269831"/>
          <w:bookmarkEnd w:id="85"/>
          <w:p w14:paraId="56972884" w14:textId="77777777" w:rsidR="00093B23" w:rsidRPr="00BA4B24" w:rsidRDefault="00093B23" w:rsidP="00FF4359">
            <w:pPr>
              <w:pStyle w:val="ListParagraph"/>
              <w:spacing w:after="0" w:line="240" w:lineRule="auto"/>
              <w:ind w:left="360"/>
              <w:rPr>
                <w:rFonts w:eastAsia="Arial" w:cs="Arial"/>
                <w:color w:val="000000" w:themeColor="text1"/>
                <w:sz w:val="20"/>
                <w:szCs w:val="20"/>
              </w:rPr>
            </w:pPr>
            <w:r w:rsidRPr="00BA4B24">
              <w:rPr>
                <w:rFonts w:eastAsia="Arial" w:cs="Arial"/>
                <w:color w:val="000000" w:themeColor="text1"/>
                <w:sz w:val="20"/>
                <w:szCs w:val="20"/>
              </w:rPr>
              <w:object w:dxaOrig="1525" w:dyaOrig="993" w14:anchorId="0ACDB93F">
                <v:shape id="_x0000_i1026" type="#_x0000_t75" style="width:76.25pt;height:49.65pt" o:ole="">
                  <v:imagedata r:id="rId36" o:title=""/>
                </v:shape>
                <o:OLEObject Type="Embed" ProgID="Word.Document.12" ShapeID="_x0000_i1026" DrawAspect="Icon" ObjectID="_1812452676" r:id="rId37">
                  <o:FieldCodes>\s</o:FieldCodes>
                </o:OLEObject>
              </w:object>
            </w:r>
          </w:p>
          <w:p w14:paraId="7FFA3361" w14:textId="77777777" w:rsidR="00093B23" w:rsidRPr="00BA4B24" w:rsidRDefault="00093B23" w:rsidP="00FF4359">
            <w:pPr>
              <w:spacing w:after="0" w:line="240" w:lineRule="auto"/>
              <w:rPr>
                <w:rFonts w:eastAsia="Arial" w:cs="Arial"/>
                <w:color w:val="000000" w:themeColor="text1"/>
                <w:sz w:val="20"/>
                <w:szCs w:val="20"/>
              </w:rPr>
            </w:pPr>
          </w:p>
          <w:p w14:paraId="3C9211DD" w14:textId="44167D95" w:rsidR="00093B23" w:rsidRPr="00BA4B24" w:rsidRDefault="00093B23" w:rsidP="00FF4359">
            <w:pPr>
              <w:pStyle w:val="ListParagraph"/>
              <w:widowControl/>
              <w:numPr>
                <w:ilvl w:val="0"/>
                <w:numId w:val="51"/>
              </w:numPr>
              <w:spacing w:after="0" w:line="240" w:lineRule="auto"/>
              <w:ind w:left="360"/>
              <w:rPr>
                <w:rFonts w:eastAsia="Arial" w:cs="Arial"/>
                <w:color w:val="000000" w:themeColor="text1"/>
                <w:sz w:val="20"/>
                <w:szCs w:val="20"/>
              </w:rPr>
            </w:pPr>
            <w:r w:rsidRPr="00BA4B24">
              <w:rPr>
                <w:rFonts w:eastAsia="Arial" w:cs="Arial"/>
                <w:color w:val="000000" w:themeColor="text1"/>
                <w:sz w:val="20"/>
                <w:szCs w:val="20"/>
              </w:rPr>
              <w:t>The imaging department offers a walk-in service Monday – Friday 08:00 – 18:00.</w:t>
            </w:r>
          </w:p>
          <w:p w14:paraId="4AC42E6A" w14:textId="77777777" w:rsidR="00093B23" w:rsidRPr="00BA4B24" w:rsidRDefault="00093B23" w:rsidP="00FF4359">
            <w:pPr>
              <w:spacing w:after="0" w:line="240" w:lineRule="auto"/>
              <w:rPr>
                <w:rFonts w:eastAsia="Arial" w:cs="Arial"/>
                <w:color w:val="000000" w:themeColor="text1"/>
                <w:sz w:val="20"/>
                <w:szCs w:val="20"/>
              </w:rPr>
            </w:pPr>
          </w:p>
          <w:p w14:paraId="63357E42" w14:textId="77777777" w:rsidR="00093B23" w:rsidRPr="00BA4B24" w:rsidRDefault="00093B23" w:rsidP="00FF4359">
            <w:pPr>
              <w:pStyle w:val="ListParagraph"/>
              <w:widowControl/>
              <w:numPr>
                <w:ilvl w:val="0"/>
                <w:numId w:val="51"/>
              </w:numPr>
              <w:spacing w:after="0" w:line="240" w:lineRule="auto"/>
              <w:ind w:left="360"/>
              <w:rPr>
                <w:rFonts w:eastAsia="Arial" w:cs="Arial"/>
                <w:color w:val="000000" w:themeColor="text1"/>
                <w:sz w:val="20"/>
                <w:szCs w:val="20"/>
              </w:rPr>
            </w:pPr>
            <w:r w:rsidRPr="00BA4B24">
              <w:rPr>
                <w:rFonts w:eastAsia="Arial" w:cs="Arial"/>
                <w:color w:val="000000" w:themeColor="text1"/>
                <w:sz w:val="20"/>
                <w:szCs w:val="20"/>
              </w:rPr>
              <w:t>Patients should attend at their earliest availability.</w:t>
            </w:r>
          </w:p>
          <w:p w14:paraId="16399D72" w14:textId="77777777" w:rsidR="00093B23" w:rsidRPr="00BA4B24" w:rsidRDefault="00093B23" w:rsidP="00FF4359">
            <w:pPr>
              <w:spacing w:after="0" w:line="240" w:lineRule="auto"/>
              <w:rPr>
                <w:rFonts w:eastAsia="Arial" w:cs="Arial"/>
                <w:color w:val="000000" w:themeColor="text1"/>
                <w:sz w:val="20"/>
                <w:szCs w:val="20"/>
              </w:rPr>
            </w:pPr>
          </w:p>
          <w:p w14:paraId="3B59CE5E" w14:textId="2DDC94A6" w:rsidR="00093B23" w:rsidRPr="00BA4B24" w:rsidRDefault="00093B23" w:rsidP="00FF4359">
            <w:pPr>
              <w:pStyle w:val="ListParagraph"/>
              <w:widowControl/>
              <w:numPr>
                <w:ilvl w:val="0"/>
                <w:numId w:val="51"/>
              </w:numPr>
              <w:spacing w:after="0" w:line="240" w:lineRule="auto"/>
              <w:ind w:left="360"/>
              <w:rPr>
                <w:rFonts w:eastAsia="Arial" w:cs="Arial"/>
                <w:color w:val="000000" w:themeColor="text1"/>
                <w:sz w:val="20"/>
                <w:szCs w:val="20"/>
              </w:rPr>
            </w:pPr>
            <w:r w:rsidRPr="00BA4B24">
              <w:rPr>
                <w:rFonts w:eastAsia="Arial" w:cs="Arial"/>
                <w:color w:val="000000" w:themeColor="text1"/>
                <w:sz w:val="20"/>
                <w:szCs w:val="20"/>
              </w:rPr>
              <w:t>Referral form copies should be emailed to kch-tr.xr_reception_dh@nhs.net</w:t>
            </w:r>
          </w:p>
          <w:p w14:paraId="7F4ECF93" w14:textId="77777777" w:rsidR="00093B23" w:rsidRPr="00BA4B24" w:rsidRDefault="00093B23" w:rsidP="00FF4359">
            <w:pPr>
              <w:spacing w:after="0" w:line="240" w:lineRule="auto"/>
              <w:rPr>
                <w:rFonts w:eastAsia="Arial" w:cs="Arial"/>
                <w:color w:val="000000" w:themeColor="text1"/>
                <w:sz w:val="20"/>
                <w:szCs w:val="20"/>
              </w:rPr>
            </w:pPr>
          </w:p>
          <w:p w14:paraId="0D7E3C08" w14:textId="77777777" w:rsidR="00093B23" w:rsidRPr="00BA4B24" w:rsidRDefault="00093B23" w:rsidP="00FF4359">
            <w:pPr>
              <w:pStyle w:val="ListParagraph"/>
              <w:widowControl/>
              <w:numPr>
                <w:ilvl w:val="0"/>
                <w:numId w:val="51"/>
              </w:numPr>
              <w:spacing w:after="0" w:line="240" w:lineRule="auto"/>
              <w:ind w:left="360"/>
              <w:rPr>
                <w:rFonts w:eastAsia="Arial" w:cs="Arial"/>
                <w:color w:val="000000" w:themeColor="text1"/>
                <w:sz w:val="20"/>
                <w:szCs w:val="20"/>
              </w:rPr>
            </w:pPr>
            <w:r w:rsidRPr="00BA4B24">
              <w:rPr>
                <w:rFonts w:eastAsia="Arial" w:cs="Arial"/>
                <w:color w:val="000000" w:themeColor="text1"/>
                <w:sz w:val="20"/>
                <w:szCs w:val="20"/>
              </w:rPr>
              <w:t>Patients who do not attend of their own accord will be provided with an appointment</w:t>
            </w:r>
          </w:p>
          <w:p w14:paraId="3ED1BBAC" w14:textId="77777777" w:rsidR="00093B23" w:rsidRPr="00BA4B24" w:rsidRDefault="00093B23" w:rsidP="00FF4359">
            <w:pPr>
              <w:pStyle w:val="ListParagraph"/>
              <w:ind w:left="360"/>
              <w:rPr>
                <w:rFonts w:eastAsia="Arial" w:cs="Arial"/>
                <w:color w:val="000000" w:themeColor="text1"/>
                <w:sz w:val="20"/>
                <w:szCs w:val="20"/>
              </w:rPr>
            </w:pPr>
          </w:p>
          <w:p w14:paraId="0F199B3E" w14:textId="77777777" w:rsidR="00093B23" w:rsidRPr="00BA4B24" w:rsidRDefault="00093B23" w:rsidP="00FF4359">
            <w:pPr>
              <w:pStyle w:val="ListParagraph"/>
              <w:widowControl/>
              <w:numPr>
                <w:ilvl w:val="0"/>
                <w:numId w:val="51"/>
              </w:numPr>
              <w:spacing w:after="0" w:line="240" w:lineRule="auto"/>
              <w:ind w:left="360"/>
              <w:rPr>
                <w:rFonts w:eastAsia="Arial" w:cs="Arial"/>
                <w:color w:val="000000" w:themeColor="text1"/>
                <w:sz w:val="20"/>
                <w:szCs w:val="20"/>
              </w:rPr>
            </w:pPr>
            <w:r w:rsidRPr="00BA4B24">
              <w:rPr>
                <w:rFonts w:eastAsia="Arial" w:cs="Arial"/>
                <w:color w:val="000000" w:themeColor="text1"/>
                <w:sz w:val="20"/>
                <w:szCs w:val="20"/>
              </w:rPr>
              <w:t xml:space="preserve">It will be the responsibility of the pharmacist to send a copy of the MS form to the GP Practice via NHS Mail requesting that the practice schedule an appointment with the individual approx. 3 weeks post referral to feedback on findings. A template email has been created to be used in this instance See </w:t>
            </w:r>
            <w:hyperlink w:anchor="_Appendix_3:_List" w:history="1">
              <w:r w:rsidRPr="00BA4B24">
                <w:rPr>
                  <w:rStyle w:val="Hyperlink"/>
                  <w:rFonts w:eastAsia="Arial" w:cs="Arial"/>
                  <w:sz w:val="20"/>
                  <w:szCs w:val="20"/>
                </w:rPr>
                <w:t>Appendix 3</w:t>
              </w:r>
            </w:hyperlink>
          </w:p>
          <w:p w14:paraId="64654042" w14:textId="77777777" w:rsidR="00093B23" w:rsidRPr="00BA4B24" w:rsidRDefault="00093B23" w:rsidP="00FF4359">
            <w:pPr>
              <w:spacing w:after="0" w:line="240" w:lineRule="auto"/>
              <w:rPr>
                <w:rFonts w:eastAsia="Arial" w:cs="Arial"/>
                <w:color w:val="000000" w:themeColor="text1"/>
                <w:sz w:val="20"/>
                <w:szCs w:val="20"/>
              </w:rPr>
            </w:pPr>
          </w:p>
          <w:p w14:paraId="6408B1C4" w14:textId="1B5F20A9" w:rsidR="00093B23" w:rsidRPr="00BA4B24" w:rsidRDefault="00093B23" w:rsidP="00FF4359">
            <w:pPr>
              <w:spacing w:after="0" w:line="240" w:lineRule="auto"/>
              <w:rPr>
                <w:rFonts w:eastAsia="Arial" w:cs="Arial"/>
                <w:color w:val="000000" w:themeColor="text1"/>
                <w:sz w:val="20"/>
                <w:szCs w:val="20"/>
              </w:rPr>
            </w:pPr>
            <w:r w:rsidRPr="00BA4B24">
              <w:rPr>
                <w:rFonts w:eastAsia="Arial" w:cs="Arial"/>
                <w:color w:val="000000" w:themeColor="text1"/>
                <w:sz w:val="20"/>
                <w:szCs w:val="20"/>
              </w:rPr>
              <w:t>*The use of paper referrals will be reviewed to assess whether electronic referrals could be feasible should the study be extended.</w:t>
            </w:r>
          </w:p>
        </w:tc>
      </w:tr>
    </w:tbl>
    <w:p w14:paraId="4A132CD8" w14:textId="77777777" w:rsidR="00093B23" w:rsidRDefault="00093B23">
      <w:r>
        <w:br w:type="page"/>
      </w:r>
    </w:p>
    <w:tbl>
      <w:tblPr>
        <w:tblW w:w="9572" w:type="dxa"/>
        <w:tblInd w:w="-434" w:type="dxa"/>
        <w:tblLayout w:type="fixed"/>
        <w:tblLook w:val="04A0" w:firstRow="1" w:lastRow="0" w:firstColumn="1" w:lastColumn="0" w:noHBand="0" w:noVBand="1"/>
      </w:tblPr>
      <w:tblGrid>
        <w:gridCol w:w="5744"/>
        <w:gridCol w:w="69"/>
        <w:gridCol w:w="1725"/>
        <w:gridCol w:w="2034"/>
      </w:tblGrid>
      <w:tr w:rsidR="007C7CBA" w14:paraId="145AD7E4" w14:textId="77777777" w:rsidTr="04DAB261">
        <w:trPr>
          <w:trHeight w:val="270"/>
        </w:trPr>
        <w:tc>
          <w:tcPr>
            <w:tcW w:w="9572" w:type="dxa"/>
            <w:gridSpan w:val="4"/>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42A02290" w14:textId="7CF47AAD" w:rsidR="007C7CBA" w:rsidRDefault="007C7CBA" w:rsidP="002F555B">
            <w:pPr>
              <w:spacing w:after="0" w:line="240" w:lineRule="auto"/>
              <w:jc w:val="center"/>
              <w:rPr>
                <w:rFonts w:ascii="Segoe UI" w:eastAsia="Segoe UI" w:hAnsi="Segoe UI" w:cs="Segoe UI"/>
                <w:color w:val="000000" w:themeColor="text1"/>
                <w:sz w:val="18"/>
                <w:szCs w:val="18"/>
              </w:rPr>
            </w:pPr>
            <w:r w:rsidRPr="00C5358C">
              <w:rPr>
                <w:rFonts w:eastAsia="Arial" w:cs="Arial"/>
                <w:b/>
                <w:bCs/>
                <w:color w:val="000000" w:themeColor="text1"/>
                <w:sz w:val="20"/>
                <w:szCs w:val="20"/>
              </w:rPr>
              <w:lastRenderedPageBreak/>
              <w:t xml:space="preserve">Gynaecological  </w:t>
            </w:r>
          </w:p>
        </w:tc>
      </w:tr>
      <w:tr w:rsidR="007C7CBA" w14:paraId="754CF2E5" w14:textId="77777777" w:rsidTr="04DAB261">
        <w:trPr>
          <w:trHeight w:val="1440"/>
        </w:trPr>
        <w:tc>
          <w:tcPr>
            <w:tcW w:w="5813" w:type="dxa"/>
            <w:gridSpan w:val="2"/>
            <w:tcBorders>
              <w:top w:val="single" w:sz="6" w:space="0" w:color="auto"/>
              <w:left w:val="single" w:sz="6" w:space="0" w:color="auto"/>
              <w:bottom w:val="single" w:sz="6" w:space="0" w:color="auto"/>
              <w:right w:val="single" w:sz="6" w:space="0" w:color="auto"/>
            </w:tcBorders>
          </w:tcPr>
          <w:p w14:paraId="7C18F6AE" w14:textId="77777777" w:rsidR="007C7CBA" w:rsidRDefault="007C7CBA" w:rsidP="002F555B">
            <w:pPr>
              <w:spacing w:after="0" w:line="276" w:lineRule="auto"/>
              <w:rPr>
                <w:rFonts w:eastAsia="Arial" w:cs="Arial"/>
                <w:color w:val="000000" w:themeColor="text1"/>
                <w:sz w:val="20"/>
                <w:szCs w:val="20"/>
              </w:rPr>
            </w:pPr>
            <w:bookmarkStart w:id="86" w:name="_Hlk133233934"/>
            <w:r w:rsidRPr="0078627F">
              <w:rPr>
                <w:rFonts w:eastAsia="Arial" w:cs="Arial"/>
                <w:color w:val="000000" w:themeColor="text1"/>
                <w:sz w:val="20"/>
                <w:szCs w:val="20"/>
              </w:rPr>
              <w:t xml:space="preserve">Women 55 yrs and over, with post-menopausal bleeding (unexplained vaginal bleeding) with more than 12 months after menstruation has stopped because of the menopause. Excluding women on systemic HRT or who have had a hysterectomy. </w:t>
            </w:r>
            <w:r w:rsidRPr="0078627F">
              <w:rPr>
                <w:rFonts w:eastAsia="Arial" w:cs="Arial"/>
                <w:b/>
                <w:bCs/>
                <w:color w:val="000000" w:themeColor="text1"/>
                <w:sz w:val="20"/>
                <w:szCs w:val="20"/>
              </w:rPr>
              <w:t> </w:t>
            </w:r>
            <w:bookmarkEnd w:id="86"/>
          </w:p>
        </w:tc>
        <w:tc>
          <w:tcPr>
            <w:tcW w:w="1725" w:type="dxa"/>
            <w:tcBorders>
              <w:top w:val="single" w:sz="6" w:space="0" w:color="auto"/>
              <w:left w:val="single" w:sz="6" w:space="0" w:color="auto"/>
              <w:bottom w:val="single" w:sz="6" w:space="0" w:color="auto"/>
              <w:right w:val="single" w:sz="6" w:space="0" w:color="auto"/>
            </w:tcBorders>
            <w:vAlign w:val="center"/>
          </w:tcPr>
          <w:p w14:paraId="64BC5B88" w14:textId="77777777" w:rsidR="007C7CBA" w:rsidRPr="00CC216F" w:rsidRDefault="007C7CBA" w:rsidP="002F555B">
            <w:pPr>
              <w:spacing w:after="0" w:line="276" w:lineRule="auto"/>
              <w:jc w:val="center"/>
              <w:rPr>
                <w:rFonts w:eastAsia="Arial" w:cs="Arial"/>
                <w:color w:val="FF0000"/>
                <w:sz w:val="20"/>
                <w:szCs w:val="20"/>
              </w:rPr>
            </w:pPr>
            <w:r w:rsidRPr="00C5358C">
              <w:rPr>
                <w:rFonts w:eastAsia="Arial" w:cs="Arial"/>
                <w:bCs/>
                <w:sz w:val="20"/>
                <w:szCs w:val="20"/>
              </w:rPr>
              <w:t>X</w:t>
            </w:r>
          </w:p>
        </w:tc>
        <w:tc>
          <w:tcPr>
            <w:tcW w:w="2034" w:type="dxa"/>
            <w:tcBorders>
              <w:top w:val="single" w:sz="6" w:space="0" w:color="auto"/>
              <w:left w:val="single" w:sz="6" w:space="0" w:color="auto"/>
              <w:bottom w:val="single" w:sz="6" w:space="0" w:color="auto"/>
              <w:right w:val="single" w:sz="6" w:space="0" w:color="auto"/>
            </w:tcBorders>
            <w:vAlign w:val="center"/>
          </w:tcPr>
          <w:p w14:paraId="29106705" w14:textId="77777777" w:rsidR="007C7CBA" w:rsidRDefault="007C7CBA" w:rsidP="002F555B">
            <w:pPr>
              <w:spacing w:after="0" w:line="276" w:lineRule="auto"/>
              <w:jc w:val="center"/>
              <w:rPr>
                <w:rFonts w:eastAsia="Arial" w:cs="Arial"/>
                <w:color w:val="000000" w:themeColor="text1"/>
                <w:sz w:val="20"/>
                <w:szCs w:val="20"/>
              </w:rPr>
            </w:pPr>
          </w:p>
        </w:tc>
      </w:tr>
      <w:tr w:rsidR="007C7CBA" w14:paraId="5573BB4B" w14:textId="77777777" w:rsidTr="04DAB261">
        <w:trPr>
          <w:trHeight w:val="1140"/>
        </w:trPr>
        <w:tc>
          <w:tcPr>
            <w:tcW w:w="5813" w:type="dxa"/>
            <w:gridSpan w:val="2"/>
            <w:tcBorders>
              <w:top w:val="single" w:sz="6" w:space="0" w:color="auto"/>
              <w:left w:val="single" w:sz="6" w:space="0" w:color="auto"/>
              <w:bottom w:val="single" w:sz="6" w:space="0" w:color="auto"/>
              <w:right w:val="single" w:sz="6" w:space="0" w:color="auto"/>
            </w:tcBorders>
          </w:tcPr>
          <w:p w14:paraId="240F315B" w14:textId="77777777" w:rsidR="007C7CBA" w:rsidRDefault="007C7CBA" w:rsidP="002F555B">
            <w:pPr>
              <w:spacing w:after="0" w:line="276" w:lineRule="auto"/>
              <w:rPr>
                <w:rFonts w:eastAsia="Arial" w:cs="Arial"/>
                <w:color w:val="000000" w:themeColor="text1"/>
                <w:sz w:val="20"/>
                <w:szCs w:val="20"/>
              </w:rPr>
            </w:pPr>
            <w:r w:rsidRPr="0078627F">
              <w:rPr>
                <w:rFonts w:eastAsia="Arial" w:cs="Arial"/>
                <w:color w:val="000000" w:themeColor="text1"/>
                <w:sz w:val="20"/>
                <w:szCs w:val="20"/>
              </w:rPr>
              <w:t xml:space="preserve">Women 55 yrs and over, with post-menopausal bleeding (unexplained vaginal bleeding) with more than 12 months after menstruation has stopped, who are on systemic HRT.  </w:t>
            </w:r>
            <w:r w:rsidRPr="0078627F">
              <w:rPr>
                <w:rFonts w:eastAsia="Arial" w:cs="Arial"/>
                <w:b/>
                <w:bCs/>
                <w:color w:val="000000" w:themeColor="text1"/>
                <w:sz w:val="20"/>
                <w:szCs w:val="20"/>
              </w:rPr>
              <w:t> </w:t>
            </w:r>
          </w:p>
        </w:tc>
        <w:tc>
          <w:tcPr>
            <w:tcW w:w="1725" w:type="dxa"/>
            <w:tcBorders>
              <w:top w:val="single" w:sz="6" w:space="0" w:color="auto"/>
              <w:left w:val="single" w:sz="6" w:space="0" w:color="auto"/>
              <w:bottom w:val="single" w:sz="6" w:space="0" w:color="auto"/>
              <w:right w:val="single" w:sz="6" w:space="0" w:color="auto"/>
            </w:tcBorders>
            <w:vAlign w:val="center"/>
          </w:tcPr>
          <w:p w14:paraId="75E534C4" w14:textId="77777777" w:rsidR="007C7CBA" w:rsidRDefault="007C7CBA" w:rsidP="002F555B">
            <w:pPr>
              <w:spacing w:line="276" w:lineRule="auto"/>
              <w:jc w:val="center"/>
              <w:rPr>
                <w:rFonts w:eastAsia="Arial" w:cs="Arial"/>
                <w:b/>
                <w:bCs/>
                <w:color w:val="000000" w:themeColor="text1"/>
                <w:sz w:val="20"/>
                <w:szCs w:val="20"/>
              </w:rPr>
            </w:pPr>
          </w:p>
        </w:tc>
        <w:tc>
          <w:tcPr>
            <w:tcW w:w="2034" w:type="dxa"/>
            <w:tcBorders>
              <w:top w:val="single" w:sz="6" w:space="0" w:color="auto"/>
              <w:left w:val="single" w:sz="6" w:space="0" w:color="auto"/>
              <w:bottom w:val="single" w:sz="6" w:space="0" w:color="auto"/>
              <w:right w:val="single" w:sz="6" w:space="0" w:color="auto"/>
            </w:tcBorders>
            <w:vAlign w:val="center"/>
          </w:tcPr>
          <w:p w14:paraId="752632B2" w14:textId="77777777" w:rsidR="007C7CBA" w:rsidRPr="00C5358C" w:rsidRDefault="007C7CBA" w:rsidP="002F555B">
            <w:pPr>
              <w:spacing w:line="276" w:lineRule="auto"/>
              <w:jc w:val="center"/>
              <w:rPr>
                <w:rFonts w:eastAsia="Arial" w:cs="Arial"/>
                <w:bCs/>
                <w:color w:val="000000" w:themeColor="text1"/>
                <w:sz w:val="20"/>
                <w:szCs w:val="20"/>
              </w:rPr>
            </w:pPr>
            <w:r w:rsidRPr="00C5358C">
              <w:rPr>
                <w:rFonts w:eastAsia="Arial" w:cs="Arial"/>
                <w:bCs/>
                <w:color w:val="000000" w:themeColor="text1"/>
                <w:sz w:val="20"/>
                <w:szCs w:val="20"/>
              </w:rPr>
              <w:t>X</w:t>
            </w:r>
          </w:p>
        </w:tc>
      </w:tr>
      <w:tr w:rsidR="007C7CBA" w14:paraId="0BB305ED" w14:textId="77777777" w:rsidTr="04DAB261">
        <w:trPr>
          <w:trHeight w:val="1500"/>
        </w:trPr>
        <w:tc>
          <w:tcPr>
            <w:tcW w:w="5813" w:type="dxa"/>
            <w:gridSpan w:val="2"/>
            <w:tcBorders>
              <w:top w:val="single" w:sz="6" w:space="0" w:color="auto"/>
              <w:left w:val="single" w:sz="6" w:space="0" w:color="auto"/>
              <w:bottom w:val="single" w:sz="6" w:space="0" w:color="auto"/>
              <w:right w:val="single" w:sz="6" w:space="0" w:color="auto"/>
            </w:tcBorders>
          </w:tcPr>
          <w:p w14:paraId="53E503FC" w14:textId="77777777" w:rsidR="007C7CBA" w:rsidRDefault="007C7CBA" w:rsidP="002F555B">
            <w:pPr>
              <w:spacing w:after="0" w:line="276" w:lineRule="auto"/>
              <w:rPr>
                <w:rFonts w:eastAsia="Arial" w:cs="Arial"/>
                <w:color w:val="000000" w:themeColor="text1"/>
                <w:sz w:val="20"/>
                <w:szCs w:val="20"/>
              </w:rPr>
            </w:pPr>
            <w:r w:rsidRPr="2A0CE1A6">
              <w:rPr>
                <w:rFonts w:eastAsia="Arial" w:cs="Arial"/>
                <w:color w:val="000000" w:themeColor="text1"/>
                <w:sz w:val="20"/>
                <w:szCs w:val="20"/>
              </w:rPr>
              <w:t>Women over the age of 50 with 2 or more of the following symptoms</w:t>
            </w:r>
            <w:r w:rsidRPr="2A0CE1A6">
              <w:rPr>
                <w:rFonts w:eastAsia="Arial" w:cs="Arial"/>
                <w:b/>
                <w:bCs/>
                <w:color w:val="000000" w:themeColor="text1"/>
                <w:sz w:val="20"/>
                <w:szCs w:val="20"/>
              </w:rPr>
              <w:t> </w:t>
            </w:r>
          </w:p>
          <w:p w14:paraId="13D6CF4A" w14:textId="77777777" w:rsidR="007C7CBA" w:rsidRDefault="007C7CBA" w:rsidP="007C7CBA">
            <w:pPr>
              <w:pStyle w:val="ListParagraph"/>
              <w:widowControl/>
              <w:numPr>
                <w:ilvl w:val="0"/>
                <w:numId w:val="41"/>
              </w:numPr>
              <w:spacing w:after="0"/>
              <w:ind w:hanging="407"/>
              <w:rPr>
                <w:rFonts w:eastAsia="Arial" w:cs="Arial"/>
                <w:color w:val="000000" w:themeColor="text1"/>
                <w:sz w:val="20"/>
                <w:szCs w:val="20"/>
              </w:rPr>
            </w:pPr>
            <w:r w:rsidRPr="2A0CE1A6">
              <w:rPr>
                <w:rFonts w:eastAsia="Arial" w:cs="Arial"/>
                <w:color w:val="000000" w:themeColor="text1"/>
                <w:sz w:val="20"/>
                <w:szCs w:val="20"/>
              </w:rPr>
              <w:t>Persistent abdominal distension (or 'bloating') – happening several times a month </w:t>
            </w:r>
            <w:r w:rsidRPr="2A0CE1A6">
              <w:rPr>
                <w:rFonts w:eastAsia="Arial" w:cs="Arial"/>
                <w:b/>
                <w:bCs/>
                <w:color w:val="000000" w:themeColor="text1"/>
                <w:sz w:val="20"/>
                <w:szCs w:val="20"/>
              </w:rPr>
              <w:t> </w:t>
            </w:r>
          </w:p>
          <w:p w14:paraId="32DAFD36" w14:textId="77777777" w:rsidR="007C7CBA" w:rsidRDefault="007C7CBA" w:rsidP="007C7CBA">
            <w:pPr>
              <w:pStyle w:val="ListParagraph"/>
              <w:widowControl/>
              <w:numPr>
                <w:ilvl w:val="0"/>
                <w:numId w:val="41"/>
              </w:numPr>
              <w:spacing w:after="0"/>
              <w:ind w:hanging="407"/>
              <w:rPr>
                <w:rFonts w:eastAsia="Arial" w:cs="Arial"/>
                <w:color w:val="000000" w:themeColor="text1"/>
                <w:sz w:val="20"/>
                <w:szCs w:val="20"/>
              </w:rPr>
            </w:pPr>
            <w:r w:rsidRPr="2A0CE1A6">
              <w:rPr>
                <w:rFonts w:eastAsia="Arial" w:cs="Arial"/>
                <w:color w:val="000000" w:themeColor="text1"/>
                <w:sz w:val="20"/>
                <w:szCs w:val="20"/>
              </w:rPr>
              <w:t>Feeling full (early satiety) and/or loss of appetite</w:t>
            </w:r>
            <w:r w:rsidRPr="00881217">
              <w:rPr>
                <w:rFonts w:eastAsia="Arial" w:cs="Arial"/>
                <w:color w:val="000000" w:themeColor="text1"/>
                <w:sz w:val="20"/>
                <w:szCs w:val="20"/>
              </w:rPr>
              <w:t> </w:t>
            </w:r>
          </w:p>
          <w:p w14:paraId="1630C45B" w14:textId="77777777" w:rsidR="007C7CBA" w:rsidRDefault="007C7CBA" w:rsidP="007C7CBA">
            <w:pPr>
              <w:pStyle w:val="ListParagraph"/>
              <w:widowControl/>
              <w:numPr>
                <w:ilvl w:val="0"/>
                <w:numId w:val="41"/>
              </w:numPr>
              <w:spacing w:after="0"/>
              <w:ind w:hanging="407"/>
              <w:rPr>
                <w:rFonts w:eastAsia="Arial" w:cs="Arial"/>
                <w:color w:val="000000" w:themeColor="text1"/>
                <w:sz w:val="20"/>
                <w:szCs w:val="20"/>
              </w:rPr>
            </w:pPr>
            <w:r w:rsidRPr="2A0CE1A6">
              <w:rPr>
                <w:rFonts w:eastAsia="Arial" w:cs="Arial"/>
                <w:color w:val="000000" w:themeColor="text1"/>
                <w:sz w:val="20"/>
                <w:szCs w:val="20"/>
              </w:rPr>
              <w:t>Pelvic or abdominal pain</w:t>
            </w:r>
            <w:r w:rsidRPr="00881217">
              <w:rPr>
                <w:rFonts w:eastAsia="Arial" w:cs="Arial"/>
                <w:color w:val="000000" w:themeColor="text1"/>
                <w:sz w:val="20"/>
                <w:szCs w:val="20"/>
              </w:rPr>
              <w:t> </w:t>
            </w:r>
          </w:p>
          <w:p w14:paraId="67E99253" w14:textId="77777777" w:rsidR="007C7CBA" w:rsidRDefault="007C7CBA" w:rsidP="007C7CBA">
            <w:pPr>
              <w:pStyle w:val="ListParagraph"/>
              <w:widowControl/>
              <w:numPr>
                <w:ilvl w:val="0"/>
                <w:numId w:val="41"/>
              </w:numPr>
              <w:spacing w:after="0"/>
              <w:ind w:hanging="407"/>
              <w:rPr>
                <w:rFonts w:eastAsia="Arial" w:cs="Arial"/>
                <w:color w:val="000000" w:themeColor="text1"/>
                <w:sz w:val="20"/>
                <w:szCs w:val="20"/>
              </w:rPr>
            </w:pPr>
            <w:r w:rsidRPr="2A0CE1A6">
              <w:rPr>
                <w:rFonts w:eastAsia="Arial" w:cs="Arial"/>
                <w:color w:val="000000" w:themeColor="text1"/>
                <w:sz w:val="20"/>
                <w:szCs w:val="20"/>
              </w:rPr>
              <w:t>Increased urinary urgency and/or frequency. </w:t>
            </w:r>
            <w:r w:rsidRPr="2A0CE1A6">
              <w:rPr>
                <w:rFonts w:eastAsia="Arial" w:cs="Arial"/>
                <w:b/>
                <w:bCs/>
                <w:color w:val="000000" w:themeColor="text1"/>
                <w:sz w:val="20"/>
                <w:szCs w:val="20"/>
              </w:rPr>
              <w:t> </w:t>
            </w:r>
          </w:p>
        </w:tc>
        <w:tc>
          <w:tcPr>
            <w:tcW w:w="1725" w:type="dxa"/>
            <w:tcBorders>
              <w:top w:val="single" w:sz="6" w:space="0" w:color="auto"/>
              <w:left w:val="single" w:sz="6" w:space="0" w:color="auto"/>
              <w:bottom w:val="single" w:sz="6" w:space="0" w:color="auto"/>
              <w:right w:val="single" w:sz="6" w:space="0" w:color="auto"/>
            </w:tcBorders>
            <w:vAlign w:val="center"/>
          </w:tcPr>
          <w:p w14:paraId="069F6DFF" w14:textId="77777777" w:rsidR="007C7CBA" w:rsidRDefault="007C7CBA" w:rsidP="002F555B">
            <w:pPr>
              <w:spacing w:after="0" w:line="276" w:lineRule="auto"/>
              <w:jc w:val="center"/>
              <w:rPr>
                <w:rFonts w:eastAsia="Arial" w:cs="Arial"/>
                <w:color w:val="000000" w:themeColor="text1"/>
                <w:sz w:val="20"/>
                <w:szCs w:val="20"/>
              </w:rPr>
            </w:pPr>
          </w:p>
        </w:tc>
        <w:tc>
          <w:tcPr>
            <w:tcW w:w="2034" w:type="dxa"/>
            <w:tcBorders>
              <w:top w:val="single" w:sz="6" w:space="0" w:color="auto"/>
              <w:left w:val="single" w:sz="6" w:space="0" w:color="auto"/>
              <w:bottom w:val="single" w:sz="6" w:space="0" w:color="auto"/>
              <w:right w:val="single" w:sz="6" w:space="0" w:color="auto"/>
            </w:tcBorders>
            <w:vAlign w:val="center"/>
          </w:tcPr>
          <w:p w14:paraId="2D4B7C12" w14:textId="77777777" w:rsidR="007C7CBA" w:rsidRPr="00EB1C17" w:rsidRDefault="007C7CBA" w:rsidP="002F555B">
            <w:pPr>
              <w:spacing w:after="0" w:line="276" w:lineRule="auto"/>
              <w:jc w:val="center"/>
              <w:rPr>
                <w:rFonts w:eastAsia="Arial" w:cs="Arial"/>
                <w:color w:val="000000" w:themeColor="text1"/>
                <w:sz w:val="20"/>
                <w:szCs w:val="20"/>
              </w:rPr>
            </w:pPr>
            <w:r w:rsidRPr="00EB1C17">
              <w:rPr>
                <w:rFonts w:eastAsia="Arial" w:cs="Arial"/>
                <w:bCs/>
                <w:color w:val="000000" w:themeColor="text1"/>
                <w:sz w:val="20"/>
                <w:szCs w:val="20"/>
              </w:rPr>
              <w:t>X</w:t>
            </w:r>
          </w:p>
          <w:p w14:paraId="43E38D5D" w14:textId="77777777" w:rsidR="007C7CBA" w:rsidRPr="00CC216F" w:rsidRDefault="007C7CBA" w:rsidP="002F555B">
            <w:pPr>
              <w:spacing w:after="0" w:line="276" w:lineRule="auto"/>
              <w:jc w:val="center"/>
              <w:rPr>
                <w:rFonts w:eastAsia="Arial" w:cs="Arial"/>
                <w:color w:val="000000" w:themeColor="text1"/>
                <w:sz w:val="20"/>
                <w:szCs w:val="20"/>
              </w:rPr>
            </w:pPr>
          </w:p>
        </w:tc>
      </w:tr>
      <w:tr w:rsidR="007C7CBA" w14:paraId="7B2FB76D" w14:textId="77777777" w:rsidTr="04DAB261">
        <w:trPr>
          <w:trHeight w:val="750"/>
        </w:trPr>
        <w:tc>
          <w:tcPr>
            <w:tcW w:w="5813" w:type="dxa"/>
            <w:gridSpan w:val="2"/>
            <w:tcBorders>
              <w:top w:val="single" w:sz="6" w:space="0" w:color="auto"/>
              <w:left w:val="single" w:sz="6" w:space="0" w:color="auto"/>
              <w:bottom w:val="single" w:sz="6" w:space="0" w:color="auto"/>
              <w:right w:val="single" w:sz="6" w:space="0" w:color="auto"/>
            </w:tcBorders>
          </w:tcPr>
          <w:p w14:paraId="6DF7001B" w14:textId="77777777" w:rsidR="007C7CBA" w:rsidRDefault="007C7CBA" w:rsidP="002F555B">
            <w:pPr>
              <w:spacing w:after="0" w:line="276" w:lineRule="auto"/>
              <w:rPr>
                <w:rFonts w:eastAsia="Arial" w:cs="Arial"/>
                <w:color w:val="000000" w:themeColor="text1"/>
                <w:sz w:val="20"/>
                <w:szCs w:val="20"/>
              </w:rPr>
            </w:pPr>
            <w:r w:rsidRPr="2A0CE1A6">
              <w:rPr>
                <w:rFonts w:eastAsia="Arial" w:cs="Arial"/>
                <w:color w:val="000000" w:themeColor="text1"/>
                <w:sz w:val="20"/>
                <w:szCs w:val="20"/>
              </w:rPr>
              <w:t>Women 50yrs and over who have experienced symptoms within the last 12 months that suggest irritable bowel syndrome (IBS)</w:t>
            </w:r>
            <w:r w:rsidRPr="2A0CE1A6">
              <w:rPr>
                <w:rFonts w:eastAsia="Arial" w:cs="Arial"/>
                <w:b/>
                <w:bCs/>
                <w:color w:val="000000" w:themeColor="text1"/>
                <w:sz w:val="20"/>
                <w:szCs w:val="20"/>
              </w:rPr>
              <w:t> </w:t>
            </w:r>
          </w:p>
        </w:tc>
        <w:tc>
          <w:tcPr>
            <w:tcW w:w="1725" w:type="dxa"/>
            <w:tcBorders>
              <w:top w:val="single" w:sz="6" w:space="0" w:color="auto"/>
              <w:left w:val="single" w:sz="6" w:space="0" w:color="auto"/>
              <w:bottom w:val="single" w:sz="6" w:space="0" w:color="auto"/>
              <w:right w:val="single" w:sz="6" w:space="0" w:color="auto"/>
            </w:tcBorders>
            <w:vAlign w:val="center"/>
          </w:tcPr>
          <w:p w14:paraId="37CBEFB0" w14:textId="77777777" w:rsidR="007C7CBA" w:rsidRDefault="007C7CBA" w:rsidP="002F555B">
            <w:pPr>
              <w:spacing w:after="0" w:line="276" w:lineRule="auto"/>
              <w:jc w:val="center"/>
              <w:rPr>
                <w:rFonts w:eastAsia="Arial" w:cs="Arial"/>
                <w:color w:val="000000" w:themeColor="text1"/>
              </w:rPr>
            </w:pPr>
          </w:p>
        </w:tc>
        <w:tc>
          <w:tcPr>
            <w:tcW w:w="2034" w:type="dxa"/>
            <w:tcBorders>
              <w:top w:val="single" w:sz="6" w:space="0" w:color="auto"/>
              <w:left w:val="single" w:sz="6" w:space="0" w:color="auto"/>
              <w:bottom w:val="single" w:sz="6" w:space="0" w:color="auto"/>
              <w:right w:val="single" w:sz="6" w:space="0" w:color="auto"/>
            </w:tcBorders>
            <w:vAlign w:val="center"/>
          </w:tcPr>
          <w:p w14:paraId="25B711B9" w14:textId="77777777" w:rsidR="007C7CBA" w:rsidRPr="00CC216F" w:rsidRDefault="007C7CBA" w:rsidP="002F555B">
            <w:pPr>
              <w:spacing w:after="0" w:line="276" w:lineRule="auto"/>
              <w:jc w:val="center"/>
              <w:rPr>
                <w:rFonts w:eastAsia="Arial" w:cs="Arial"/>
                <w:color w:val="000000" w:themeColor="text1"/>
                <w:sz w:val="20"/>
                <w:szCs w:val="20"/>
              </w:rPr>
            </w:pPr>
            <w:r w:rsidRPr="00C5358C">
              <w:rPr>
                <w:rFonts w:eastAsia="Arial" w:cs="Arial"/>
                <w:bCs/>
                <w:color w:val="000000" w:themeColor="text1"/>
                <w:sz w:val="20"/>
                <w:szCs w:val="20"/>
              </w:rPr>
              <w:t>X</w:t>
            </w:r>
          </w:p>
        </w:tc>
      </w:tr>
      <w:tr w:rsidR="007C7CBA" w14:paraId="4A6DA0F2" w14:textId="77777777" w:rsidTr="04DAB261">
        <w:trPr>
          <w:trHeight w:val="255"/>
        </w:trPr>
        <w:tc>
          <w:tcPr>
            <w:tcW w:w="9572" w:type="dxa"/>
            <w:gridSpan w:val="4"/>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709CCCE7" w14:textId="77777777" w:rsidR="007C7CBA" w:rsidRDefault="007C7CBA" w:rsidP="002F555B">
            <w:pPr>
              <w:spacing w:after="0" w:line="240" w:lineRule="auto"/>
              <w:jc w:val="center"/>
              <w:rPr>
                <w:rFonts w:eastAsia="Arial" w:cs="Arial"/>
                <w:color w:val="000000" w:themeColor="text1"/>
                <w:sz w:val="20"/>
                <w:szCs w:val="20"/>
              </w:rPr>
            </w:pPr>
            <w:r w:rsidRPr="2A0CE1A6">
              <w:rPr>
                <w:rFonts w:eastAsia="Arial" w:cs="Arial"/>
                <w:b/>
                <w:bCs/>
                <w:color w:val="000000" w:themeColor="text1"/>
                <w:sz w:val="20"/>
                <w:szCs w:val="20"/>
              </w:rPr>
              <w:t>Skin </w:t>
            </w:r>
          </w:p>
        </w:tc>
      </w:tr>
      <w:tr w:rsidR="007C7CBA" w14:paraId="3EB3FBCA" w14:textId="77777777" w:rsidTr="04DAB261">
        <w:trPr>
          <w:trHeight w:val="765"/>
        </w:trPr>
        <w:tc>
          <w:tcPr>
            <w:tcW w:w="5813" w:type="dxa"/>
            <w:gridSpan w:val="2"/>
            <w:tcBorders>
              <w:top w:val="single" w:sz="6" w:space="0" w:color="auto"/>
              <w:left w:val="single" w:sz="6" w:space="0" w:color="auto"/>
              <w:bottom w:val="single" w:sz="6" w:space="0" w:color="auto"/>
              <w:right w:val="single" w:sz="6" w:space="0" w:color="auto"/>
            </w:tcBorders>
          </w:tcPr>
          <w:p w14:paraId="6AC43476" w14:textId="77777777" w:rsidR="007C7CBA" w:rsidRDefault="007C7CBA" w:rsidP="002F555B">
            <w:pPr>
              <w:spacing w:after="0" w:line="240" w:lineRule="auto"/>
              <w:rPr>
                <w:rFonts w:eastAsia="Arial" w:cs="Arial"/>
                <w:color w:val="000000" w:themeColor="text1"/>
                <w:sz w:val="20"/>
                <w:szCs w:val="20"/>
              </w:rPr>
            </w:pPr>
            <w:r w:rsidRPr="2A0CE1A6">
              <w:rPr>
                <w:rFonts w:eastAsia="Arial" w:cs="Arial"/>
                <w:color w:val="000000" w:themeColor="text1"/>
                <w:sz w:val="20"/>
                <w:szCs w:val="20"/>
              </w:rPr>
              <w:t>Adults with:</w:t>
            </w:r>
            <w:r w:rsidRPr="2A0CE1A6">
              <w:rPr>
                <w:rFonts w:eastAsia="Arial" w:cs="Arial"/>
                <w:b/>
                <w:bCs/>
                <w:color w:val="000000" w:themeColor="text1"/>
                <w:sz w:val="20"/>
                <w:szCs w:val="20"/>
              </w:rPr>
              <w:t> </w:t>
            </w:r>
          </w:p>
          <w:p w14:paraId="041D76D3" w14:textId="77777777" w:rsidR="007C7CBA"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2A0CE1A6">
              <w:rPr>
                <w:rFonts w:eastAsia="Arial" w:cs="Arial"/>
                <w:color w:val="000000" w:themeColor="text1"/>
                <w:sz w:val="20"/>
                <w:szCs w:val="20"/>
              </w:rPr>
              <w:t>New suspicious pigmented skin lesion mole with a weighted 7-point checklist score of 3</w:t>
            </w:r>
            <w:r>
              <w:rPr>
                <w:rFonts w:eastAsia="Arial" w:cs="Arial"/>
                <w:color w:val="000000" w:themeColor="text1"/>
                <w:sz w:val="20"/>
                <w:szCs w:val="20"/>
              </w:rPr>
              <w:t xml:space="preserve"> or more</w:t>
            </w:r>
            <w:r w:rsidRPr="2A0CE1A6">
              <w:rPr>
                <w:rFonts w:eastAsia="Arial" w:cs="Arial"/>
                <w:color w:val="000000" w:themeColor="text1"/>
                <w:sz w:val="20"/>
                <w:szCs w:val="20"/>
              </w:rPr>
              <w:t>.</w:t>
            </w:r>
            <w:r w:rsidRPr="2A0CE1A6">
              <w:rPr>
                <w:rFonts w:eastAsia="Arial" w:cs="Arial"/>
                <w:b/>
                <w:bCs/>
                <w:color w:val="000000" w:themeColor="text1"/>
                <w:sz w:val="20"/>
                <w:szCs w:val="20"/>
              </w:rPr>
              <w:t> </w:t>
            </w:r>
          </w:p>
          <w:tbl>
            <w:tblPr>
              <w:tblpPr w:leftFromText="180" w:rightFromText="180" w:vertAnchor="text" w:horzAnchor="margin" w:tblpY="17"/>
              <w:tblOverlap w:val="never"/>
              <w:tblW w:w="4798" w:type="dxa"/>
              <w:tblLayout w:type="fixed"/>
              <w:tblLook w:val="04A0" w:firstRow="1" w:lastRow="0" w:firstColumn="1" w:lastColumn="0" w:noHBand="0" w:noVBand="1"/>
            </w:tblPr>
            <w:tblGrid>
              <w:gridCol w:w="3820"/>
              <w:gridCol w:w="978"/>
            </w:tblGrid>
            <w:tr w:rsidR="007C7CBA" w14:paraId="3A1B0E82" w14:textId="77777777" w:rsidTr="002F555B">
              <w:trPr>
                <w:trHeight w:val="411"/>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643BF7" w14:textId="77777777" w:rsidR="007C7CBA" w:rsidRDefault="007C7CBA" w:rsidP="002F555B">
                  <w:pPr>
                    <w:spacing w:after="0" w:line="240" w:lineRule="auto"/>
                    <w:rPr>
                      <w:rFonts w:eastAsia="Arial" w:cs="Arial"/>
                      <w:color w:val="262626" w:themeColor="text1" w:themeTint="D9"/>
                      <w:sz w:val="20"/>
                      <w:szCs w:val="20"/>
                    </w:rPr>
                  </w:pPr>
                  <w:r w:rsidRPr="00E95FC7">
                    <w:rPr>
                      <w:rFonts w:eastAsia="Arial" w:cs="Arial"/>
                      <w:b/>
                      <w:sz w:val="20"/>
                      <w:szCs w:val="20"/>
                    </w:rPr>
                    <w:t>Major features of the lesions</w:t>
                  </w:r>
                  <w:r w:rsidRPr="2A0CE1A6">
                    <w:rPr>
                      <w:rFonts w:eastAsia="Arial" w:cs="Arial"/>
                      <w:sz w:val="20"/>
                      <w:szCs w:val="20"/>
                    </w:rPr>
                    <w:t xml:space="preserve"> (scoring 2 points each):  </w:t>
                  </w:r>
                  <w:r w:rsidRPr="2A0CE1A6">
                    <w:rPr>
                      <w:rFonts w:eastAsia="Arial" w:cs="Arial"/>
                      <w:color w:val="262626" w:themeColor="text1" w:themeTint="D9"/>
                      <w:sz w:val="20"/>
                      <w:szCs w:val="20"/>
                    </w:rPr>
                    <w:t> </w:t>
                  </w:r>
                </w:p>
              </w:tc>
              <w:tc>
                <w:tcPr>
                  <w:tcW w:w="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5D5F3B" w14:textId="77777777" w:rsidR="007C7CBA" w:rsidRDefault="007C7CBA" w:rsidP="002F555B">
                  <w:pPr>
                    <w:spacing w:after="0" w:line="240" w:lineRule="auto"/>
                    <w:jc w:val="center"/>
                    <w:rPr>
                      <w:rFonts w:eastAsia="Arial" w:cs="Arial"/>
                      <w:color w:val="262626" w:themeColor="text1" w:themeTint="D9"/>
                      <w:sz w:val="20"/>
                      <w:szCs w:val="20"/>
                    </w:rPr>
                  </w:pPr>
                  <w:r w:rsidRPr="2A0CE1A6">
                    <w:rPr>
                      <w:rFonts w:eastAsia="Arial" w:cs="Arial"/>
                      <w:b/>
                      <w:bCs/>
                      <w:color w:val="262626" w:themeColor="text1" w:themeTint="D9"/>
                      <w:sz w:val="20"/>
                      <w:szCs w:val="20"/>
                    </w:rPr>
                    <w:t>Points</w:t>
                  </w:r>
                  <w:r w:rsidRPr="2A0CE1A6">
                    <w:rPr>
                      <w:rFonts w:eastAsia="Arial" w:cs="Arial"/>
                      <w:color w:val="262626" w:themeColor="text1" w:themeTint="D9"/>
                      <w:sz w:val="20"/>
                      <w:szCs w:val="20"/>
                    </w:rPr>
                    <w:t> </w:t>
                  </w:r>
                </w:p>
              </w:tc>
            </w:tr>
            <w:tr w:rsidR="007C7CBA" w14:paraId="19000AC7" w14:textId="77777777" w:rsidTr="002F555B">
              <w:trPr>
                <w:trHeight w:val="230"/>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087448" w14:textId="77777777" w:rsidR="007C7CBA" w:rsidRDefault="007C7CBA" w:rsidP="007C7CBA">
                  <w:pPr>
                    <w:pStyle w:val="ListParagraph"/>
                    <w:widowControl/>
                    <w:numPr>
                      <w:ilvl w:val="0"/>
                      <w:numId w:val="39"/>
                    </w:numPr>
                    <w:spacing w:after="0" w:line="240" w:lineRule="auto"/>
                    <w:ind w:left="360" w:firstLine="0"/>
                    <w:rPr>
                      <w:rFonts w:eastAsia="Arial" w:cs="Arial"/>
                      <w:color w:val="262626" w:themeColor="text1" w:themeTint="D9"/>
                      <w:sz w:val="20"/>
                      <w:szCs w:val="20"/>
                    </w:rPr>
                  </w:pPr>
                  <w:r w:rsidRPr="2A0CE1A6">
                    <w:rPr>
                      <w:rFonts w:eastAsia="Arial" w:cs="Arial"/>
                      <w:sz w:val="20"/>
                      <w:szCs w:val="20"/>
                    </w:rPr>
                    <w:t>change in size  </w:t>
                  </w:r>
                </w:p>
              </w:tc>
              <w:tc>
                <w:tcPr>
                  <w:tcW w:w="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61CCF1" w14:textId="77777777" w:rsidR="007C7CBA" w:rsidRDefault="007C7CBA" w:rsidP="002F555B">
                  <w:pPr>
                    <w:spacing w:after="0" w:line="240" w:lineRule="auto"/>
                    <w:jc w:val="both"/>
                    <w:rPr>
                      <w:rFonts w:eastAsia="Arial" w:cs="Arial"/>
                      <w:color w:val="262626" w:themeColor="text1" w:themeTint="D9"/>
                      <w:sz w:val="20"/>
                      <w:szCs w:val="20"/>
                    </w:rPr>
                  </w:pPr>
                  <w:r w:rsidRPr="2A0CE1A6">
                    <w:rPr>
                      <w:rFonts w:eastAsia="Arial" w:cs="Arial"/>
                      <w:color w:val="262626" w:themeColor="text1" w:themeTint="D9"/>
                      <w:sz w:val="20"/>
                      <w:szCs w:val="20"/>
                    </w:rPr>
                    <w:t> </w:t>
                  </w:r>
                </w:p>
              </w:tc>
            </w:tr>
            <w:tr w:rsidR="007C7CBA" w14:paraId="1277B53D" w14:textId="77777777" w:rsidTr="002F555B">
              <w:trPr>
                <w:trHeight w:val="249"/>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AA23E0" w14:textId="77777777" w:rsidR="007C7CBA" w:rsidRDefault="007C7CBA" w:rsidP="007C7CBA">
                  <w:pPr>
                    <w:pStyle w:val="ListParagraph"/>
                    <w:widowControl/>
                    <w:numPr>
                      <w:ilvl w:val="0"/>
                      <w:numId w:val="38"/>
                    </w:numPr>
                    <w:spacing w:after="0" w:line="240" w:lineRule="auto"/>
                    <w:ind w:left="360" w:firstLine="0"/>
                    <w:rPr>
                      <w:rFonts w:eastAsia="Arial" w:cs="Arial"/>
                      <w:color w:val="262626" w:themeColor="text1" w:themeTint="D9"/>
                      <w:sz w:val="20"/>
                      <w:szCs w:val="20"/>
                    </w:rPr>
                  </w:pPr>
                  <w:r w:rsidRPr="2A0CE1A6">
                    <w:rPr>
                      <w:rFonts w:eastAsia="Arial" w:cs="Arial"/>
                      <w:sz w:val="20"/>
                      <w:szCs w:val="20"/>
                    </w:rPr>
                    <w:t>irregular shape  </w:t>
                  </w:r>
                </w:p>
              </w:tc>
              <w:tc>
                <w:tcPr>
                  <w:tcW w:w="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2F08F6" w14:textId="77777777" w:rsidR="007C7CBA" w:rsidRDefault="007C7CBA" w:rsidP="002F555B">
                  <w:pPr>
                    <w:spacing w:after="0" w:line="240" w:lineRule="auto"/>
                    <w:jc w:val="both"/>
                    <w:rPr>
                      <w:rFonts w:eastAsia="Arial" w:cs="Arial"/>
                      <w:color w:val="262626" w:themeColor="text1" w:themeTint="D9"/>
                      <w:sz w:val="20"/>
                      <w:szCs w:val="20"/>
                    </w:rPr>
                  </w:pPr>
                  <w:r w:rsidRPr="2A0CE1A6">
                    <w:rPr>
                      <w:rFonts w:eastAsia="Arial" w:cs="Arial"/>
                      <w:color w:val="262626" w:themeColor="text1" w:themeTint="D9"/>
                      <w:sz w:val="20"/>
                      <w:szCs w:val="20"/>
                    </w:rPr>
                    <w:t> </w:t>
                  </w:r>
                </w:p>
              </w:tc>
            </w:tr>
            <w:tr w:rsidR="007C7CBA" w14:paraId="2537DB40" w14:textId="77777777" w:rsidTr="002F555B">
              <w:trPr>
                <w:trHeight w:val="124"/>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709FE8" w14:textId="77777777" w:rsidR="007C7CBA" w:rsidRDefault="007C7CBA" w:rsidP="007C7CBA">
                  <w:pPr>
                    <w:pStyle w:val="ListParagraph"/>
                    <w:widowControl/>
                    <w:numPr>
                      <w:ilvl w:val="0"/>
                      <w:numId w:val="37"/>
                    </w:numPr>
                    <w:spacing w:after="0" w:line="240" w:lineRule="auto"/>
                    <w:ind w:left="360" w:firstLine="0"/>
                    <w:rPr>
                      <w:rFonts w:eastAsia="Arial" w:cs="Arial"/>
                      <w:color w:val="262626" w:themeColor="text1" w:themeTint="D9"/>
                      <w:sz w:val="20"/>
                      <w:szCs w:val="20"/>
                    </w:rPr>
                  </w:pPr>
                  <w:r w:rsidRPr="2A0CE1A6">
                    <w:rPr>
                      <w:rFonts w:eastAsia="Arial" w:cs="Arial"/>
                      <w:sz w:val="20"/>
                      <w:szCs w:val="20"/>
                    </w:rPr>
                    <w:t xml:space="preserve">irregular </w:t>
                  </w:r>
                  <w:proofErr w:type="spellStart"/>
                  <w:r w:rsidRPr="2A0CE1A6">
                    <w:rPr>
                      <w:rFonts w:eastAsia="Arial" w:cs="Arial"/>
                      <w:sz w:val="20"/>
                      <w:szCs w:val="20"/>
                    </w:rPr>
                    <w:t>colour</w:t>
                  </w:r>
                  <w:proofErr w:type="spellEnd"/>
                  <w:r w:rsidRPr="2A0CE1A6">
                    <w:rPr>
                      <w:rFonts w:eastAsia="Arial" w:cs="Arial"/>
                      <w:sz w:val="20"/>
                      <w:szCs w:val="20"/>
                    </w:rPr>
                    <w:t>.  </w:t>
                  </w:r>
                </w:p>
              </w:tc>
              <w:tc>
                <w:tcPr>
                  <w:tcW w:w="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B34A58" w14:textId="77777777" w:rsidR="007C7CBA" w:rsidRDefault="007C7CBA" w:rsidP="002F555B">
                  <w:pPr>
                    <w:spacing w:after="0" w:line="240" w:lineRule="auto"/>
                    <w:jc w:val="both"/>
                    <w:rPr>
                      <w:rFonts w:eastAsia="Arial" w:cs="Arial"/>
                      <w:color w:val="262626" w:themeColor="text1" w:themeTint="D9"/>
                      <w:sz w:val="20"/>
                      <w:szCs w:val="20"/>
                    </w:rPr>
                  </w:pPr>
                  <w:r w:rsidRPr="2A0CE1A6">
                    <w:rPr>
                      <w:rFonts w:eastAsia="Arial" w:cs="Arial"/>
                      <w:color w:val="262626" w:themeColor="text1" w:themeTint="D9"/>
                      <w:sz w:val="20"/>
                      <w:szCs w:val="20"/>
                    </w:rPr>
                    <w:t> </w:t>
                  </w:r>
                </w:p>
              </w:tc>
            </w:tr>
            <w:tr w:rsidR="007C7CBA" w14:paraId="773A51D4" w14:textId="77777777" w:rsidTr="002F555B">
              <w:trPr>
                <w:trHeight w:val="285"/>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E2F273" w14:textId="77777777" w:rsidR="007C7CBA" w:rsidRDefault="007C7CBA" w:rsidP="002F555B">
                  <w:pPr>
                    <w:spacing w:after="0" w:line="240" w:lineRule="auto"/>
                    <w:rPr>
                      <w:rFonts w:eastAsia="Arial" w:cs="Arial"/>
                      <w:color w:val="262626" w:themeColor="text1" w:themeTint="D9"/>
                      <w:sz w:val="20"/>
                      <w:szCs w:val="20"/>
                    </w:rPr>
                  </w:pPr>
                  <w:r w:rsidRPr="00E95FC7">
                    <w:rPr>
                      <w:rFonts w:eastAsia="Arial" w:cs="Arial"/>
                      <w:b/>
                      <w:sz w:val="20"/>
                      <w:szCs w:val="20"/>
                    </w:rPr>
                    <w:t>Minor features of the lesions</w:t>
                  </w:r>
                  <w:r w:rsidRPr="2A0CE1A6">
                    <w:rPr>
                      <w:rFonts w:eastAsia="Arial" w:cs="Arial"/>
                      <w:sz w:val="20"/>
                      <w:szCs w:val="20"/>
                    </w:rPr>
                    <w:t xml:space="preserve"> (scoring 1 point each):  </w:t>
                  </w:r>
                  <w:r w:rsidRPr="2A0CE1A6">
                    <w:rPr>
                      <w:rFonts w:eastAsia="Arial" w:cs="Arial"/>
                      <w:color w:val="262626" w:themeColor="text1" w:themeTint="D9"/>
                      <w:sz w:val="20"/>
                      <w:szCs w:val="20"/>
                    </w:rPr>
                    <w:t> </w:t>
                  </w:r>
                </w:p>
              </w:tc>
              <w:tc>
                <w:tcPr>
                  <w:tcW w:w="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7C1B91" w14:textId="77777777" w:rsidR="007C7CBA" w:rsidRDefault="007C7CBA" w:rsidP="002F555B">
                  <w:pPr>
                    <w:spacing w:after="0" w:line="240" w:lineRule="auto"/>
                    <w:jc w:val="both"/>
                    <w:rPr>
                      <w:rFonts w:eastAsia="Arial" w:cs="Arial"/>
                      <w:color w:val="262626" w:themeColor="text1" w:themeTint="D9"/>
                      <w:sz w:val="20"/>
                      <w:szCs w:val="20"/>
                    </w:rPr>
                  </w:pPr>
                  <w:r w:rsidRPr="2A0CE1A6">
                    <w:rPr>
                      <w:rFonts w:eastAsia="Arial" w:cs="Arial"/>
                      <w:color w:val="262626" w:themeColor="text1" w:themeTint="D9"/>
                      <w:sz w:val="20"/>
                      <w:szCs w:val="20"/>
                    </w:rPr>
                    <w:t> </w:t>
                  </w:r>
                </w:p>
              </w:tc>
            </w:tr>
            <w:tr w:rsidR="007C7CBA" w14:paraId="73881D10" w14:textId="77777777" w:rsidTr="002F555B">
              <w:trPr>
                <w:trHeight w:val="234"/>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622F26" w14:textId="77777777" w:rsidR="007C7CBA" w:rsidRDefault="007C7CBA" w:rsidP="007C7CBA">
                  <w:pPr>
                    <w:pStyle w:val="ListParagraph"/>
                    <w:widowControl/>
                    <w:numPr>
                      <w:ilvl w:val="0"/>
                      <w:numId w:val="36"/>
                    </w:numPr>
                    <w:spacing w:after="0" w:line="240" w:lineRule="auto"/>
                    <w:ind w:left="360" w:firstLine="0"/>
                    <w:rPr>
                      <w:rFonts w:eastAsia="Arial" w:cs="Arial"/>
                      <w:color w:val="262626" w:themeColor="text1" w:themeTint="D9"/>
                      <w:sz w:val="20"/>
                      <w:szCs w:val="20"/>
                    </w:rPr>
                  </w:pPr>
                  <w:r w:rsidRPr="2A0CE1A6">
                    <w:rPr>
                      <w:rFonts w:eastAsia="Arial" w:cs="Arial"/>
                      <w:sz w:val="20"/>
                      <w:szCs w:val="20"/>
                    </w:rPr>
                    <w:t>largest diameter 7 mm or more </w:t>
                  </w:r>
                </w:p>
              </w:tc>
              <w:tc>
                <w:tcPr>
                  <w:tcW w:w="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78578" w14:textId="77777777" w:rsidR="007C7CBA" w:rsidRDefault="007C7CBA" w:rsidP="002F555B">
                  <w:pPr>
                    <w:spacing w:after="0" w:line="240" w:lineRule="auto"/>
                    <w:jc w:val="both"/>
                    <w:rPr>
                      <w:rFonts w:eastAsia="Arial" w:cs="Arial"/>
                      <w:color w:val="262626" w:themeColor="text1" w:themeTint="D9"/>
                      <w:sz w:val="20"/>
                      <w:szCs w:val="20"/>
                    </w:rPr>
                  </w:pPr>
                  <w:r w:rsidRPr="2A0CE1A6">
                    <w:rPr>
                      <w:rFonts w:eastAsia="Arial" w:cs="Arial"/>
                      <w:color w:val="262626" w:themeColor="text1" w:themeTint="D9"/>
                      <w:sz w:val="20"/>
                      <w:szCs w:val="20"/>
                    </w:rPr>
                    <w:t> </w:t>
                  </w:r>
                </w:p>
              </w:tc>
            </w:tr>
            <w:tr w:rsidR="007C7CBA" w14:paraId="3B196A4B" w14:textId="77777777" w:rsidTr="002F555B">
              <w:trPr>
                <w:trHeight w:val="267"/>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CFF229" w14:textId="77777777" w:rsidR="007C7CBA" w:rsidRDefault="007C7CBA" w:rsidP="007C7CBA">
                  <w:pPr>
                    <w:pStyle w:val="ListParagraph"/>
                    <w:widowControl/>
                    <w:numPr>
                      <w:ilvl w:val="0"/>
                      <w:numId w:val="35"/>
                    </w:numPr>
                    <w:spacing w:after="0" w:line="240" w:lineRule="auto"/>
                    <w:ind w:left="360" w:firstLine="0"/>
                    <w:rPr>
                      <w:rFonts w:eastAsia="Arial" w:cs="Arial"/>
                      <w:color w:val="262626" w:themeColor="text1" w:themeTint="D9"/>
                      <w:sz w:val="20"/>
                      <w:szCs w:val="20"/>
                    </w:rPr>
                  </w:pPr>
                  <w:r w:rsidRPr="2A0CE1A6">
                    <w:rPr>
                      <w:rFonts w:eastAsia="Arial" w:cs="Arial"/>
                      <w:sz w:val="20"/>
                      <w:szCs w:val="20"/>
                    </w:rPr>
                    <w:t>oozing  </w:t>
                  </w:r>
                </w:p>
              </w:tc>
              <w:tc>
                <w:tcPr>
                  <w:tcW w:w="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F8C6" w14:textId="77777777" w:rsidR="007C7CBA" w:rsidRDefault="007C7CBA" w:rsidP="002F555B">
                  <w:pPr>
                    <w:spacing w:after="0" w:line="240" w:lineRule="auto"/>
                    <w:jc w:val="both"/>
                    <w:rPr>
                      <w:rFonts w:eastAsia="Arial" w:cs="Arial"/>
                      <w:color w:val="262626" w:themeColor="text1" w:themeTint="D9"/>
                      <w:sz w:val="20"/>
                      <w:szCs w:val="20"/>
                    </w:rPr>
                  </w:pPr>
                  <w:r w:rsidRPr="2A0CE1A6">
                    <w:rPr>
                      <w:rFonts w:eastAsia="Arial" w:cs="Arial"/>
                      <w:color w:val="262626" w:themeColor="text1" w:themeTint="D9"/>
                      <w:sz w:val="20"/>
                      <w:szCs w:val="20"/>
                    </w:rPr>
                    <w:t> </w:t>
                  </w:r>
                </w:p>
              </w:tc>
            </w:tr>
            <w:tr w:rsidR="007C7CBA" w14:paraId="6C82FD25" w14:textId="77777777" w:rsidTr="002F555B">
              <w:trPr>
                <w:trHeight w:val="128"/>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0F9915" w14:textId="77777777" w:rsidR="007C7CBA" w:rsidRDefault="007C7CBA" w:rsidP="007C7CBA">
                  <w:pPr>
                    <w:pStyle w:val="ListParagraph"/>
                    <w:widowControl/>
                    <w:numPr>
                      <w:ilvl w:val="0"/>
                      <w:numId w:val="34"/>
                    </w:numPr>
                    <w:spacing w:after="0" w:line="240" w:lineRule="auto"/>
                    <w:ind w:left="360" w:firstLine="0"/>
                    <w:rPr>
                      <w:rFonts w:eastAsia="Arial" w:cs="Arial"/>
                      <w:color w:val="262626" w:themeColor="text1" w:themeTint="D9"/>
                      <w:sz w:val="20"/>
                      <w:szCs w:val="20"/>
                    </w:rPr>
                  </w:pPr>
                  <w:r w:rsidRPr="2A0CE1A6">
                    <w:rPr>
                      <w:rFonts w:eastAsia="Arial" w:cs="Arial"/>
                      <w:sz w:val="20"/>
                      <w:szCs w:val="20"/>
                    </w:rPr>
                    <w:t>change in sensation.  </w:t>
                  </w:r>
                </w:p>
              </w:tc>
              <w:tc>
                <w:tcPr>
                  <w:tcW w:w="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70B2AA" w14:textId="77777777" w:rsidR="007C7CBA" w:rsidRDefault="007C7CBA" w:rsidP="002F555B">
                  <w:pPr>
                    <w:spacing w:after="0" w:line="240" w:lineRule="auto"/>
                    <w:jc w:val="both"/>
                    <w:rPr>
                      <w:rFonts w:eastAsia="Arial" w:cs="Arial"/>
                      <w:color w:val="262626" w:themeColor="text1" w:themeTint="D9"/>
                      <w:sz w:val="20"/>
                      <w:szCs w:val="20"/>
                    </w:rPr>
                  </w:pPr>
                  <w:r w:rsidRPr="2A0CE1A6">
                    <w:rPr>
                      <w:rFonts w:eastAsia="Arial" w:cs="Arial"/>
                      <w:color w:val="262626" w:themeColor="text1" w:themeTint="D9"/>
                      <w:sz w:val="20"/>
                      <w:szCs w:val="20"/>
                    </w:rPr>
                    <w:t> </w:t>
                  </w:r>
                </w:p>
              </w:tc>
            </w:tr>
            <w:tr w:rsidR="007C7CBA" w14:paraId="682CD672" w14:textId="77777777" w:rsidTr="002F555B">
              <w:trPr>
                <w:trHeight w:val="289"/>
              </w:trPr>
              <w:tc>
                <w:tcPr>
                  <w:tcW w:w="3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366907" w14:textId="77777777" w:rsidR="007C7CBA" w:rsidRDefault="007C7CBA" w:rsidP="007C7CBA">
                  <w:pPr>
                    <w:pStyle w:val="ListParagraph"/>
                    <w:widowControl/>
                    <w:numPr>
                      <w:ilvl w:val="0"/>
                      <w:numId w:val="33"/>
                    </w:numPr>
                    <w:spacing w:after="0" w:line="240" w:lineRule="auto"/>
                    <w:ind w:left="360" w:firstLine="0"/>
                    <w:rPr>
                      <w:rFonts w:eastAsia="Arial" w:cs="Arial"/>
                      <w:sz w:val="20"/>
                      <w:szCs w:val="20"/>
                    </w:rPr>
                  </w:pPr>
                  <w:r w:rsidRPr="2A0CE1A6">
                    <w:rPr>
                      <w:rFonts w:eastAsia="Arial" w:cs="Arial"/>
                      <w:sz w:val="20"/>
                      <w:szCs w:val="20"/>
                    </w:rPr>
                    <w:t>inflammation  </w:t>
                  </w:r>
                </w:p>
              </w:tc>
              <w:tc>
                <w:tcPr>
                  <w:tcW w:w="97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6823A8" w14:textId="77777777" w:rsidR="007C7CBA" w:rsidRDefault="007C7CBA" w:rsidP="002F555B">
                  <w:pPr>
                    <w:spacing w:after="0" w:line="240" w:lineRule="auto"/>
                    <w:jc w:val="both"/>
                    <w:rPr>
                      <w:rFonts w:eastAsia="Arial" w:cs="Arial"/>
                      <w:color w:val="262626" w:themeColor="text1" w:themeTint="D9"/>
                      <w:sz w:val="20"/>
                      <w:szCs w:val="20"/>
                    </w:rPr>
                  </w:pPr>
                  <w:r w:rsidRPr="2A0CE1A6">
                    <w:rPr>
                      <w:rFonts w:eastAsia="Arial" w:cs="Arial"/>
                      <w:color w:val="262626" w:themeColor="text1" w:themeTint="D9"/>
                      <w:sz w:val="20"/>
                      <w:szCs w:val="20"/>
                    </w:rPr>
                    <w:t> </w:t>
                  </w:r>
                </w:p>
              </w:tc>
            </w:tr>
          </w:tbl>
          <w:p w14:paraId="1B2BBB44" w14:textId="77777777" w:rsidR="007C7CBA" w:rsidRPr="00527997" w:rsidRDefault="007C7CBA" w:rsidP="002F555B">
            <w:pPr>
              <w:spacing w:after="0" w:line="240" w:lineRule="auto"/>
              <w:ind w:left="1080"/>
              <w:rPr>
                <w:rFonts w:eastAsia="Arial" w:cs="Arial"/>
                <w:b/>
                <w:bCs/>
                <w:color w:val="000000" w:themeColor="text1"/>
                <w:sz w:val="20"/>
                <w:szCs w:val="20"/>
              </w:rPr>
            </w:pPr>
            <w:r w:rsidRPr="2A0CE1A6">
              <w:rPr>
                <w:rFonts w:eastAsia="Arial" w:cs="Arial"/>
                <w:b/>
                <w:bCs/>
                <w:color w:val="000000" w:themeColor="text1"/>
                <w:sz w:val="20"/>
                <w:szCs w:val="20"/>
              </w:rPr>
              <w:t> </w:t>
            </w:r>
          </w:p>
        </w:tc>
        <w:tc>
          <w:tcPr>
            <w:tcW w:w="1725" w:type="dxa"/>
            <w:tcBorders>
              <w:top w:val="single" w:sz="6" w:space="0" w:color="auto"/>
              <w:left w:val="single" w:sz="6" w:space="0" w:color="auto"/>
              <w:bottom w:val="single" w:sz="6" w:space="0" w:color="auto"/>
              <w:right w:val="single" w:sz="6" w:space="0" w:color="auto"/>
            </w:tcBorders>
            <w:vAlign w:val="center"/>
          </w:tcPr>
          <w:p w14:paraId="77BBF019" w14:textId="77777777" w:rsidR="007C7CBA" w:rsidRDefault="007C7CBA" w:rsidP="002F555B">
            <w:pPr>
              <w:spacing w:after="0" w:line="240" w:lineRule="auto"/>
              <w:jc w:val="center"/>
              <w:rPr>
                <w:rFonts w:eastAsia="Arial" w:cs="Arial"/>
                <w:color w:val="000000" w:themeColor="text1"/>
                <w:sz w:val="20"/>
                <w:szCs w:val="20"/>
              </w:rPr>
            </w:pPr>
          </w:p>
        </w:tc>
        <w:tc>
          <w:tcPr>
            <w:tcW w:w="2034" w:type="dxa"/>
            <w:tcBorders>
              <w:top w:val="single" w:sz="6" w:space="0" w:color="auto"/>
              <w:left w:val="single" w:sz="6" w:space="0" w:color="auto"/>
              <w:bottom w:val="single" w:sz="6" w:space="0" w:color="auto"/>
              <w:right w:val="single" w:sz="6" w:space="0" w:color="auto"/>
            </w:tcBorders>
            <w:vAlign w:val="center"/>
          </w:tcPr>
          <w:p w14:paraId="7FF6EB76" w14:textId="77777777" w:rsidR="007C7CBA" w:rsidRPr="00C5358C" w:rsidRDefault="007C7CBA" w:rsidP="002F555B">
            <w:pPr>
              <w:spacing w:after="0" w:line="240" w:lineRule="auto"/>
              <w:jc w:val="center"/>
              <w:rPr>
                <w:rFonts w:eastAsia="Arial" w:cs="Arial"/>
                <w:color w:val="000000" w:themeColor="text1"/>
                <w:sz w:val="20"/>
                <w:szCs w:val="20"/>
              </w:rPr>
            </w:pPr>
            <w:r w:rsidRPr="00C5358C">
              <w:rPr>
                <w:rFonts w:eastAsia="Arial" w:cs="Arial"/>
                <w:color w:val="000000" w:themeColor="text1"/>
                <w:sz w:val="20"/>
                <w:szCs w:val="20"/>
              </w:rPr>
              <w:t>X</w:t>
            </w:r>
          </w:p>
        </w:tc>
      </w:tr>
      <w:tr w:rsidR="007C7CBA" w14:paraId="750F8A5D" w14:textId="77777777" w:rsidTr="04DAB261">
        <w:trPr>
          <w:trHeight w:val="255"/>
        </w:trPr>
        <w:tc>
          <w:tcPr>
            <w:tcW w:w="9572" w:type="dxa"/>
            <w:gridSpan w:val="4"/>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19CF39D8" w14:textId="77777777" w:rsidR="007C7CBA" w:rsidRDefault="007C7CBA" w:rsidP="002F555B">
            <w:pPr>
              <w:spacing w:after="0" w:line="240" w:lineRule="auto"/>
              <w:jc w:val="center"/>
              <w:rPr>
                <w:rFonts w:eastAsia="Arial" w:cs="Arial"/>
                <w:b/>
                <w:bCs/>
                <w:color w:val="000000" w:themeColor="text1"/>
                <w:sz w:val="20"/>
                <w:szCs w:val="20"/>
              </w:rPr>
            </w:pPr>
            <w:r>
              <w:rPr>
                <w:rFonts w:eastAsia="Arial" w:cs="Arial"/>
                <w:b/>
                <w:bCs/>
                <w:color w:val="000000" w:themeColor="text1"/>
                <w:sz w:val="20"/>
                <w:szCs w:val="20"/>
              </w:rPr>
              <w:t>H</w:t>
            </w:r>
            <w:r w:rsidRPr="2A0CE1A6">
              <w:rPr>
                <w:rFonts w:eastAsia="Arial" w:cs="Arial"/>
                <w:b/>
                <w:bCs/>
                <w:color w:val="000000" w:themeColor="text1"/>
                <w:sz w:val="20"/>
                <w:szCs w:val="20"/>
              </w:rPr>
              <w:t>ead and Neck </w:t>
            </w:r>
          </w:p>
          <w:p w14:paraId="3DEAD58E" w14:textId="77777777" w:rsidR="007C7CBA" w:rsidRPr="00B76D68" w:rsidRDefault="007C7CBA" w:rsidP="002F555B">
            <w:pPr>
              <w:spacing w:after="0" w:line="240" w:lineRule="auto"/>
              <w:rPr>
                <w:rFonts w:eastAsia="Arial" w:cs="Arial"/>
                <w:color w:val="000000" w:themeColor="text1"/>
                <w:sz w:val="20"/>
                <w:szCs w:val="20"/>
              </w:rPr>
            </w:pPr>
            <w:r w:rsidRPr="00E95FC7">
              <w:rPr>
                <w:rFonts w:eastAsia="Arial" w:cs="Arial"/>
                <w:color w:val="000000" w:themeColor="text1"/>
                <w:sz w:val="20"/>
                <w:szCs w:val="20"/>
              </w:rPr>
              <w:t>R</w:t>
            </w:r>
            <w:r w:rsidRPr="00E95FC7">
              <w:rPr>
                <w:color w:val="000000" w:themeColor="text1"/>
              </w:rPr>
              <w:t>eferrals will be booked for urgent 2ww appointment, patients may have a biopsy taken on the day of their appointment.</w:t>
            </w:r>
          </w:p>
        </w:tc>
      </w:tr>
      <w:tr w:rsidR="007C7CBA" w14:paraId="4CD43577" w14:textId="77777777" w:rsidTr="04DAB261">
        <w:trPr>
          <w:trHeight w:val="705"/>
        </w:trPr>
        <w:tc>
          <w:tcPr>
            <w:tcW w:w="5744" w:type="dxa"/>
            <w:tcBorders>
              <w:top w:val="single" w:sz="6" w:space="0" w:color="auto"/>
              <w:left w:val="single" w:sz="6" w:space="0" w:color="auto"/>
              <w:bottom w:val="single" w:sz="6" w:space="0" w:color="auto"/>
              <w:right w:val="single" w:sz="6" w:space="0" w:color="auto"/>
            </w:tcBorders>
          </w:tcPr>
          <w:p w14:paraId="703C138F" w14:textId="77777777" w:rsidR="007C7CBA" w:rsidRDefault="007C7CBA" w:rsidP="002F555B">
            <w:pPr>
              <w:spacing w:after="0" w:line="240" w:lineRule="auto"/>
              <w:rPr>
                <w:rFonts w:eastAsia="Arial" w:cs="Arial"/>
                <w:color w:val="000000" w:themeColor="text1"/>
                <w:sz w:val="20"/>
                <w:szCs w:val="20"/>
              </w:rPr>
            </w:pPr>
            <w:r w:rsidRPr="0078627F">
              <w:rPr>
                <w:rFonts w:eastAsia="Arial" w:cs="Arial"/>
                <w:color w:val="000000" w:themeColor="text1"/>
                <w:sz w:val="20"/>
                <w:szCs w:val="20"/>
              </w:rPr>
              <w:t>Adults with any of the following:</w:t>
            </w:r>
            <w:r w:rsidRPr="0078627F">
              <w:rPr>
                <w:rFonts w:eastAsia="Arial" w:cs="Arial"/>
                <w:b/>
                <w:bCs/>
                <w:color w:val="000000" w:themeColor="text1"/>
                <w:sz w:val="20"/>
                <w:szCs w:val="20"/>
              </w:rPr>
              <w:t> </w:t>
            </w:r>
          </w:p>
          <w:p w14:paraId="4BC745DE" w14:textId="77777777" w:rsidR="007C7CBA"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2A0CE1A6">
              <w:rPr>
                <w:rFonts w:eastAsia="Arial" w:cs="Arial"/>
                <w:color w:val="000000" w:themeColor="text1"/>
                <w:sz w:val="20"/>
                <w:szCs w:val="20"/>
              </w:rPr>
              <w:t>Mouth ulcers lasting 3 weeks or more, or that do not heal</w:t>
            </w:r>
            <w:r w:rsidRPr="00435427">
              <w:rPr>
                <w:rFonts w:eastAsia="Arial" w:cs="Arial"/>
                <w:color w:val="000000" w:themeColor="text1"/>
                <w:sz w:val="20"/>
                <w:szCs w:val="20"/>
              </w:rPr>
              <w:t> </w:t>
            </w:r>
          </w:p>
          <w:p w14:paraId="36D0254C" w14:textId="77777777" w:rsidR="007C7CBA"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2A0CE1A6">
              <w:rPr>
                <w:rFonts w:eastAsia="Arial" w:cs="Arial"/>
                <w:color w:val="000000" w:themeColor="text1"/>
                <w:sz w:val="20"/>
                <w:szCs w:val="20"/>
              </w:rPr>
              <w:t>A lump in the lip or mouth lasting 3 weeks or more</w:t>
            </w:r>
            <w:r w:rsidRPr="00435427">
              <w:rPr>
                <w:rFonts w:eastAsia="Arial" w:cs="Arial"/>
                <w:color w:val="000000" w:themeColor="text1"/>
                <w:sz w:val="20"/>
                <w:szCs w:val="20"/>
              </w:rPr>
              <w:t> </w:t>
            </w:r>
          </w:p>
        </w:tc>
        <w:tc>
          <w:tcPr>
            <w:tcW w:w="1794" w:type="dxa"/>
            <w:gridSpan w:val="2"/>
            <w:tcBorders>
              <w:top w:val="single" w:sz="6" w:space="0" w:color="auto"/>
              <w:left w:val="single" w:sz="6" w:space="0" w:color="auto"/>
              <w:bottom w:val="single" w:sz="6" w:space="0" w:color="auto"/>
              <w:right w:val="single" w:sz="6" w:space="0" w:color="auto"/>
            </w:tcBorders>
            <w:vAlign w:val="center"/>
          </w:tcPr>
          <w:p w14:paraId="6A33B1AB" w14:textId="77777777" w:rsidR="007C7CBA" w:rsidRDefault="007C7CBA" w:rsidP="002F555B">
            <w:pPr>
              <w:spacing w:after="0" w:line="240" w:lineRule="auto"/>
              <w:jc w:val="center"/>
              <w:rPr>
                <w:rFonts w:eastAsia="Arial" w:cs="Arial"/>
                <w:color w:val="000000" w:themeColor="text1"/>
                <w:sz w:val="20"/>
                <w:szCs w:val="20"/>
              </w:rPr>
            </w:pPr>
            <w:r w:rsidRPr="00796A43">
              <w:rPr>
                <w:rFonts w:eastAsia="Arial" w:cs="Arial"/>
                <w:sz w:val="20"/>
                <w:szCs w:val="20"/>
              </w:rPr>
              <w:t>X</w:t>
            </w:r>
          </w:p>
        </w:tc>
        <w:tc>
          <w:tcPr>
            <w:tcW w:w="2034" w:type="dxa"/>
            <w:tcBorders>
              <w:top w:val="single" w:sz="6" w:space="0" w:color="auto"/>
              <w:left w:val="single" w:sz="6" w:space="0" w:color="auto"/>
              <w:bottom w:val="single" w:sz="6" w:space="0" w:color="auto"/>
              <w:right w:val="single" w:sz="6" w:space="0" w:color="auto"/>
            </w:tcBorders>
            <w:vAlign w:val="center"/>
          </w:tcPr>
          <w:p w14:paraId="5C33DDE3" w14:textId="77777777" w:rsidR="007C7CBA" w:rsidRDefault="007C7CBA" w:rsidP="002F555B">
            <w:pPr>
              <w:spacing w:after="0" w:line="240" w:lineRule="auto"/>
              <w:jc w:val="center"/>
              <w:rPr>
                <w:rFonts w:eastAsia="Arial" w:cs="Arial"/>
                <w:color w:val="000000" w:themeColor="text1"/>
                <w:sz w:val="20"/>
                <w:szCs w:val="20"/>
              </w:rPr>
            </w:pPr>
          </w:p>
        </w:tc>
      </w:tr>
      <w:tr w:rsidR="007C7CBA" w14:paraId="2F0E0325" w14:textId="77777777" w:rsidTr="04DAB261">
        <w:trPr>
          <w:trHeight w:val="624"/>
        </w:trPr>
        <w:tc>
          <w:tcPr>
            <w:tcW w:w="5744" w:type="dxa"/>
            <w:tcBorders>
              <w:top w:val="single" w:sz="6" w:space="0" w:color="auto"/>
              <w:left w:val="single" w:sz="6" w:space="0" w:color="auto"/>
              <w:bottom w:val="single" w:sz="6" w:space="0" w:color="auto"/>
              <w:right w:val="single" w:sz="6" w:space="0" w:color="auto"/>
            </w:tcBorders>
          </w:tcPr>
          <w:p w14:paraId="0413F492" w14:textId="77777777" w:rsidR="007C7CBA" w:rsidRDefault="007C7CBA" w:rsidP="002F555B">
            <w:pPr>
              <w:spacing w:after="0" w:line="240" w:lineRule="auto"/>
              <w:rPr>
                <w:rFonts w:eastAsia="Arial" w:cs="Arial"/>
                <w:color w:val="000000" w:themeColor="text1"/>
                <w:sz w:val="20"/>
                <w:szCs w:val="20"/>
              </w:rPr>
            </w:pPr>
            <w:r w:rsidRPr="2A0CE1A6">
              <w:rPr>
                <w:rFonts w:eastAsia="Arial" w:cs="Arial"/>
                <w:color w:val="000000" w:themeColor="text1"/>
                <w:sz w:val="20"/>
                <w:szCs w:val="20"/>
              </w:rPr>
              <w:t>Adults with any of the following: </w:t>
            </w:r>
            <w:r w:rsidRPr="2A0CE1A6">
              <w:rPr>
                <w:rFonts w:eastAsia="Arial" w:cs="Arial"/>
                <w:b/>
                <w:bCs/>
                <w:color w:val="000000" w:themeColor="text1"/>
                <w:sz w:val="20"/>
                <w:szCs w:val="20"/>
              </w:rPr>
              <w:t> </w:t>
            </w:r>
          </w:p>
          <w:p w14:paraId="0C9A2C74" w14:textId="77777777" w:rsidR="007C7CBA"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32912C47">
              <w:rPr>
                <w:rFonts w:eastAsia="Arial" w:cs="Arial"/>
                <w:color w:val="000000" w:themeColor="text1"/>
                <w:sz w:val="20"/>
                <w:szCs w:val="20"/>
              </w:rPr>
              <w:t>Bleeding or numbness in the mouth</w:t>
            </w:r>
            <w:r w:rsidRPr="00E95FC7">
              <w:rPr>
                <w:rFonts w:eastAsia="Arial" w:cs="Arial"/>
                <w:color w:val="000000" w:themeColor="text1"/>
                <w:sz w:val="20"/>
                <w:szCs w:val="20"/>
              </w:rPr>
              <w:t> </w:t>
            </w:r>
          </w:p>
          <w:p w14:paraId="11A82673" w14:textId="77777777" w:rsidR="007C7CBA"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32912C47">
              <w:rPr>
                <w:rFonts w:eastAsia="Arial" w:cs="Arial"/>
                <w:color w:val="000000" w:themeColor="text1"/>
                <w:sz w:val="20"/>
                <w:szCs w:val="20"/>
              </w:rPr>
              <w:t xml:space="preserve">Red or white patches in the mouth </w:t>
            </w:r>
            <w:r w:rsidRPr="00E95FC7">
              <w:rPr>
                <w:rFonts w:eastAsia="Arial" w:cs="Arial"/>
                <w:color w:val="000000" w:themeColor="text1"/>
                <w:sz w:val="20"/>
                <w:szCs w:val="20"/>
              </w:rPr>
              <w:t> </w:t>
            </w:r>
          </w:p>
        </w:tc>
        <w:tc>
          <w:tcPr>
            <w:tcW w:w="1794" w:type="dxa"/>
            <w:gridSpan w:val="2"/>
            <w:tcBorders>
              <w:top w:val="single" w:sz="6" w:space="0" w:color="auto"/>
              <w:left w:val="single" w:sz="6" w:space="0" w:color="auto"/>
              <w:bottom w:val="single" w:sz="6" w:space="0" w:color="auto"/>
              <w:right w:val="single" w:sz="6" w:space="0" w:color="auto"/>
            </w:tcBorders>
            <w:vAlign w:val="center"/>
          </w:tcPr>
          <w:p w14:paraId="7AD7C81D" w14:textId="77777777" w:rsidR="007C7CBA" w:rsidRDefault="007C7CBA" w:rsidP="002F555B">
            <w:pPr>
              <w:spacing w:after="0" w:line="240" w:lineRule="auto"/>
              <w:jc w:val="center"/>
              <w:rPr>
                <w:rFonts w:eastAsia="Arial" w:cs="Arial"/>
                <w:color w:val="000000" w:themeColor="text1"/>
                <w:sz w:val="20"/>
                <w:szCs w:val="20"/>
              </w:rPr>
            </w:pPr>
          </w:p>
        </w:tc>
        <w:tc>
          <w:tcPr>
            <w:tcW w:w="2034" w:type="dxa"/>
            <w:tcBorders>
              <w:top w:val="single" w:sz="6" w:space="0" w:color="auto"/>
              <w:left w:val="single" w:sz="6" w:space="0" w:color="auto"/>
              <w:bottom w:val="single" w:sz="6" w:space="0" w:color="auto"/>
              <w:right w:val="single" w:sz="6" w:space="0" w:color="auto"/>
            </w:tcBorders>
            <w:vAlign w:val="center"/>
          </w:tcPr>
          <w:p w14:paraId="43250588" w14:textId="77777777" w:rsidR="007C7CBA" w:rsidRPr="00CC216F" w:rsidRDefault="007C7CBA" w:rsidP="002F555B">
            <w:pPr>
              <w:spacing w:after="0" w:line="240" w:lineRule="auto"/>
              <w:jc w:val="center"/>
              <w:rPr>
                <w:rFonts w:eastAsia="Arial" w:cs="Arial"/>
                <w:color w:val="000000" w:themeColor="text1"/>
                <w:sz w:val="20"/>
                <w:szCs w:val="20"/>
              </w:rPr>
            </w:pPr>
            <w:r w:rsidRPr="00E95FC7">
              <w:rPr>
                <w:rFonts w:eastAsia="Arial" w:cs="Arial"/>
                <w:bCs/>
                <w:color w:val="000000" w:themeColor="text1"/>
                <w:sz w:val="20"/>
                <w:szCs w:val="20"/>
              </w:rPr>
              <w:t>X</w:t>
            </w:r>
          </w:p>
          <w:p w14:paraId="7E521C20" w14:textId="77777777" w:rsidR="007C7CBA" w:rsidRPr="00CC216F" w:rsidRDefault="007C7CBA" w:rsidP="002F555B">
            <w:pPr>
              <w:spacing w:after="0" w:line="240" w:lineRule="auto"/>
              <w:jc w:val="center"/>
              <w:rPr>
                <w:rFonts w:eastAsia="Arial" w:cs="Arial"/>
                <w:color w:val="000000" w:themeColor="text1"/>
                <w:sz w:val="20"/>
                <w:szCs w:val="20"/>
              </w:rPr>
            </w:pPr>
            <w:r w:rsidRPr="00CC216F">
              <w:rPr>
                <w:rFonts w:eastAsia="Arial" w:cs="Arial"/>
                <w:color w:val="000000" w:themeColor="text1"/>
                <w:sz w:val="20"/>
                <w:szCs w:val="20"/>
              </w:rPr>
              <w:t>Onward investigation at GP</w:t>
            </w:r>
          </w:p>
        </w:tc>
      </w:tr>
      <w:tr w:rsidR="007C7CBA" w14:paraId="78BA5915" w14:textId="77777777" w:rsidTr="04DAB261">
        <w:trPr>
          <w:trHeight w:val="675"/>
        </w:trPr>
        <w:tc>
          <w:tcPr>
            <w:tcW w:w="5744" w:type="dxa"/>
            <w:tcBorders>
              <w:top w:val="single" w:sz="6" w:space="0" w:color="auto"/>
              <w:left w:val="single" w:sz="6" w:space="0" w:color="auto"/>
              <w:bottom w:val="single" w:sz="6" w:space="0" w:color="auto"/>
              <w:right w:val="single" w:sz="6" w:space="0" w:color="auto"/>
            </w:tcBorders>
          </w:tcPr>
          <w:p w14:paraId="479B5E4F" w14:textId="77777777" w:rsidR="007C7CBA" w:rsidRDefault="007C7CBA" w:rsidP="002F555B">
            <w:pPr>
              <w:spacing w:after="0" w:line="240" w:lineRule="auto"/>
              <w:rPr>
                <w:rStyle w:val="normaltextrun"/>
                <w:rFonts w:eastAsia="Arial"/>
                <w:color w:val="000000" w:themeColor="text1"/>
                <w:sz w:val="20"/>
                <w:szCs w:val="20"/>
                <w:lang w:val="en-US"/>
              </w:rPr>
            </w:pPr>
            <w:r w:rsidRPr="32912C47">
              <w:rPr>
                <w:rStyle w:val="normaltextrun"/>
                <w:rFonts w:eastAsia="Arial"/>
                <w:color w:val="000000" w:themeColor="text1"/>
                <w:sz w:val="20"/>
                <w:szCs w:val="20"/>
                <w:lang w:val="en-US"/>
              </w:rPr>
              <w:t xml:space="preserve">Adults over the age of 45 with unexplained hoarse voice, lasting 3 weeks or more. </w:t>
            </w:r>
          </w:p>
          <w:p w14:paraId="2E7DDB8F" w14:textId="77777777" w:rsidR="007C7CBA" w:rsidRDefault="007C7CBA" w:rsidP="002F555B">
            <w:pPr>
              <w:spacing w:line="240" w:lineRule="auto"/>
              <w:rPr>
                <w:rFonts w:eastAsia="Arial" w:cs="Arial"/>
                <w:color w:val="000000" w:themeColor="text1"/>
                <w:sz w:val="20"/>
                <w:szCs w:val="20"/>
              </w:rPr>
            </w:pPr>
          </w:p>
          <w:p w14:paraId="2D5CD524" w14:textId="77777777" w:rsidR="007C7CBA" w:rsidRDefault="007C7CBA" w:rsidP="002F555B">
            <w:pPr>
              <w:spacing w:line="240" w:lineRule="auto"/>
              <w:rPr>
                <w:rFonts w:eastAsia="Arial" w:cs="Arial"/>
                <w:color w:val="000000" w:themeColor="text1"/>
                <w:sz w:val="20"/>
                <w:szCs w:val="20"/>
              </w:rPr>
            </w:pPr>
          </w:p>
        </w:tc>
        <w:tc>
          <w:tcPr>
            <w:tcW w:w="1794" w:type="dxa"/>
            <w:gridSpan w:val="2"/>
            <w:tcBorders>
              <w:top w:val="single" w:sz="6" w:space="0" w:color="auto"/>
              <w:left w:val="single" w:sz="6" w:space="0" w:color="auto"/>
              <w:bottom w:val="single" w:sz="6" w:space="0" w:color="auto"/>
              <w:right w:val="single" w:sz="6" w:space="0" w:color="auto"/>
            </w:tcBorders>
            <w:vAlign w:val="center"/>
          </w:tcPr>
          <w:p w14:paraId="5D6997E6" w14:textId="77777777" w:rsidR="007C7CBA" w:rsidRDefault="007C7CBA" w:rsidP="002F555B">
            <w:pPr>
              <w:spacing w:line="240" w:lineRule="auto"/>
              <w:jc w:val="center"/>
              <w:rPr>
                <w:rFonts w:eastAsia="Arial" w:cs="Arial"/>
                <w:color w:val="000000" w:themeColor="text1"/>
                <w:sz w:val="20"/>
                <w:szCs w:val="20"/>
              </w:rPr>
            </w:pPr>
          </w:p>
        </w:tc>
        <w:tc>
          <w:tcPr>
            <w:tcW w:w="2034" w:type="dxa"/>
            <w:tcBorders>
              <w:top w:val="single" w:sz="6" w:space="0" w:color="auto"/>
              <w:left w:val="single" w:sz="6" w:space="0" w:color="auto"/>
              <w:bottom w:val="single" w:sz="6" w:space="0" w:color="auto"/>
              <w:right w:val="single" w:sz="6" w:space="0" w:color="auto"/>
            </w:tcBorders>
            <w:vAlign w:val="center"/>
          </w:tcPr>
          <w:p w14:paraId="36F539E2" w14:textId="77777777" w:rsidR="007C7CBA" w:rsidRPr="00E95FC7" w:rsidRDefault="007C7CBA" w:rsidP="002F555B">
            <w:pPr>
              <w:spacing w:line="240" w:lineRule="auto"/>
              <w:jc w:val="center"/>
              <w:rPr>
                <w:rFonts w:eastAsia="Arial" w:cs="Arial"/>
                <w:bCs/>
                <w:color w:val="000000" w:themeColor="text1"/>
                <w:sz w:val="20"/>
                <w:szCs w:val="20"/>
              </w:rPr>
            </w:pPr>
            <w:r w:rsidRPr="00E95FC7">
              <w:rPr>
                <w:rFonts w:eastAsia="Arial" w:cs="Arial"/>
                <w:bCs/>
                <w:color w:val="000000" w:themeColor="text1"/>
                <w:sz w:val="20"/>
                <w:szCs w:val="20"/>
              </w:rPr>
              <w:t>X</w:t>
            </w:r>
          </w:p>
        </w:tc>
      </w:tr>
      <w:tr w:rsidR="007C7CBA" w14:paraId="03947E73" w14:textId="77777777" w:rsidTr="04DAB261">
        <w:trPr>
          <w:trHeight w:val="300"/>
        </w:trPr>
        <w:tc>
          <w:tcPr>
            <w:tcW w:w="9572" w:type="dxa"/>
            <w:gridSpan w:val="4"/>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1FF86D7F" w14:textId="77777777" w:rsidR="007C7CBA" w:rsidRDefault="007C7CBA" w:rsidP="002F555B">
            <w:pPr>
              <w:spacing w:after="0" w:line="240" w:lineRule="auto"/>
              <w:jc w:val="center"/>
              <w:rPr>
                <w:rFonts w:eastAsia="Arial" w:cs="Arial"/>
                <w:b/>
                <w:bCs/>
                <w:color w:val="00B0F0"/>
                <w:sz w:val="20"/>
                <w:szCs w:val="20"/>
              </w:rPr>
            </w:pPr>
            <w:r w:rsidRPr="2A0CE1A6">
              <w:rPr>
                <w:rFonts w:eastAsia="Arial" w:cs="Arial"/>
                <w:b/>
                <w:bCs/>
                <w:color w:val="0E0E0E"/>
                <w:sz w:val="20"/>
                <w:szCs w:val="20"/>
              </w:rPr>
              <w:t>Kidney and Bladder </w:t>
            </w:r>
          </w:p>
          <w:p w14:paraId="188D6626" w14:textId="77777777" w:rsidR="007C7CBA" w:rsidRPr="00B76D68" w:rsidRDefault="007C7CBA" w:rsidP="002F555B">
            <w:pPr>
              <w:spacing w:after="0" w:line="240" w:lineRule="auto"/>
              <w:rPr>
                <w:rFonts w:eastAsia="Arial" w:cs="Arial"/>
                <w:color w:val="00B0F0"/>
                <w:sz w:val="20"/>
                <w:szCs w:val="20"/>
              </w:rPr>
            </w:pPr>
          </w:p>
        </w:tc>
      </w:tr>
      <w:tr w:rsidR="007C7CBA" w14:paraId="55755380" w14:textId="77777777" w:rsidTr="04DAB261">
        <w:trPr>
          <w:trHeight w:val="1365"/>
        </w:trPr>
        <w:tc>
          <w:tcPr>
            <w:tcW w:w="5744" w:type="dxa"/>
            <w:tcBorders>
              <w:top w:val="single" w:sz="6" w:space="0" w:color="auto"/>
              <w:left w:val="single" w:sz="6" w:space="0" w:color="auto"/>
              <w:bottom w:val="single" w:sz="6" w:space="0" w:color="auto"/>
              <w:right w:val="single" w:sz="6" w:space="0" w:color="auto"/>
            </w:tcBorders>
          </w:tcPr>
          <w:p w14:paraId="72C3AF8E" w14:textId="77777777" w:rsidR="007C7CBA" w:rsidRDefault="007C7CBA" w:rsidP="002F555B">
            <w:pPr>
              <w:spacing w:after="0" w:line="240" w:lineRule="auto"/>
              <w:rPr>
                <w:rFonts w:eastAsia="Arial" w:cs="Arial"/>
                <w:color w:val="000000" w:themeColor="text1"/>
                <w:sz w:val="19"/>
                <w:szCs w:val="19"/>
              </w:rPr>
            </w:pPr>
            <w:r w:rsidRPr="2A0CE1A6">
              <w:rPr>
                <w:rFonts w:eastAsia="Arial" w:cs="Arial"/>
                <w:color w:val="000000" w:themeColor="text1"/>
                <w:sz w:val="19"/>
                <w:szCs w:val="19"/>
              </w:rPr>
              <w:lastRenderedPageBreak/>
              <w:t>Adults 45yrs and over with:</w:t>
            </w:r>
            <w:r w:rsidRPr="2A0CE1A6">
              <w:rPr>
                <w:rFonts w:eastAsia="Arial" w:cs="Arial"/>
                <w:b/>
                <w:bCs/>
                <w:color w:val="000000" w:themeColor="text1"/>
                <w:sz w:val="19"/>
                <w:szCs w:val="19"/>
              </w:rPr>
              <w:t> </w:t>
            </w:r>
          </w:p>
          <w:p w14:paraId="5832DA1D" w14:textId="77777777" w:rsidR="007C7CBA" w:rsidRPr="00E95FC7" w:rsidRDefault="007C7CBA" w:rsidP="007C7CBA">
            <w:pPr>
              <w:pStyle w:val="ListParagraph"/>
              <w:widowControl/>
              <w:numPr>
                <w:ilvl w:val="0"/>
                <w:numId w:val="41"/>
              </w:numPr>
              <w:spacing w:after="0" w:line="240" w:lineRule="auto"/>
              <w:ind w:hanging="407"/>
              <w:rPr>
                <w:rFonts w:eastAsia="Arial" w:cs="Arial"/>
                <w:b/>
                <w:bCs/>
                <w:color w:val="000000" w:themeColor="text1"/>
                <w:sz w:val="20"/>
                <w:szCs w:val="20"/>
              </w:rPr>
            </w:pPr>
            <w:r w:rsidRPr="00F9767E">
              <w:rPr>
                <w:rFonts w:eastAsia="Arial" w:cs="Arial"/>
                <w:color w:val="000000" w:themeColor="text1"/>
                <w:sz w:val="20"/>
                <w:szCs w:val="20"/>
              </w:rPr>
              <w:t xml:space="preserve">Self-reported visible </w:t>
            </w:r>
            <w:proofErr w:type="spellStart"/>
            <w:r w:rsidRPr="00F9767E">
              <w:rPr>
                <w:rFonts w:eastAsia="Arial" w:cs="Arial"/>
                <w:color w:val="000000" w:themeColor="text1"/>
                <w:sz w:val="20"/>
                <w:szCs w:val="20"/>
              </w:rPr>
              <w:t>haematuria</w:t>
            </w:r>
            <w:proofErr w:type="spellEnd"/>
            <w:r w:rsidRPr="00F9767E">
              <w:rPr>
                <w:rFonts w:eastAsia="Arial" w:cs="Arial"/>
                <w:color w:val="000000" w:themeColor="text1"/>
                <w:sz w:val="20"/>
                <w:szCs w:val="20"/>
              </w:rPr>
              <w:t xml:space="preserve"> (blood in urine) without any signs of urinary tract infection such as pain when urinating</w:t>
            </w:r>
            <w:r w:rsidRPr="00E95FC7">
              <w:rPr>
                <w:rFonts w:eastAsia="Arial" w:cs="Arial"/>
                <w:color w:val="000000" w:themeColor="text1"/>
                <w:sz w:val="20"/>
                <w:szCs w:val="20"/>
              </w:rPr>
              <w:t xml:space="preserve"> or a temperature.</w:t>
            </w:r>
          </w:p>
        </w:tc>
        <w:tc>
          <w:tcPr>
            <w:tcW w:w="1794" w:type="dxa"/>
            <w:gridSpan w:val="2"/>
            <w:tcBorders>
              <w:top w:val="single" w:sz="6" w:space="0" w:color="auto"/>
              <w:left w:val="single" w:sz="6" w:space="0" w:color="auto"/>
              <w:bottom w:val="single" w:sz="6" w:space="0" w:color="auto"/>
              <w:right w:val="single" w:sz="6" w:space="0" w:color="auto"/>
            </w:tcBorders>
          </w:tcPr>
          <w:p w14:paraId="31E66A5F" w14:textId="77777777" w:rsidR="007C7CBA" w:rsidRPr="00E95FC7" w:rsidRDefault="007C7CBA" w:rsidP="002F555B">
            <w:pPr>
              <w:spacing w:after="0" w:line="240" w:lineRule="auto"/>
              <w:jc w:val="center"/>
              <w:rPr>
                <w:rFonts w:eastAsia="Arial" w:cs="Arial"/>
                <w:color w:val="00B050"/>
                <w:sz w:val="20"/>
                <w:szCs w:val="20"/>
              </w:rPr>
            </w:pPr>
            <w:r w:rsidRPr="00E95FC7">
              <w:rPr>
                <w:rFonts w:eastAsia="Arial" w:cs="Arial"/>
                <w:sz w:val="20"/>
                <w:szCs w:val="20"/>
              </w:rPr>
              <w:t xml:space="preserve"> X</w:t>
            </w:r>
          </w:p>
        </w:tc>
        <w:tc>
          <w:tcPr>
            <w:tcW w:w="2034" w:type="dxa"/>
            <w:tcBorders>
              <w:top w:val="single" w:sz="6" w:space="0" w:color="auto"/>
              <w:left w:val="single" w:sz="6" w:space="0" w:color="auto"/>
              <w:bottom w:val="single" w:sz="6" w:space="0" w:color="auto"/>
              <w:right w:val="single" w:sz="6" w:space="0" w:color="auto"/>
            </w:tcBorders>
          </w:tcPr>
          <w:p w14:paraId="6F8B7E33" w14:textId="77777777" w:rsidR="007C7CBA" w:rsidRPr="00CC216F" w:rsidRDefault="007C7CBA" w:rsidP="002F555B">
            <w:pPr>
              <w:spacing w:after="0" w:line="240" w:lineRule="auto"/>
              <w:jc w:val="center"/>
              <w:rPr>
                <w:rFonts w:eastAsia="Arial" w:cs="Arial"/>
                <w:color w:val="00B0F0"/>
                <w:sz w:val="20"/>
                <w:szCs w:val="20"/>
              </w:rPr>
            </w:pPr>
          </w:p>
        </w:tc>
      </w:tr>
      <w:tr w:rsidR="007C7CBA" w14:paraId="5C89322E" w14:textId="77777777" w:rsidTr="04DAB261">
        <w:trPr>
          <w:trHeight w:val="525"/>
        </w:trPr>
        <w:tc>
          <w:tcPr>
            <w:tcW w:w="5744" w:type="dxa"/>
            <w:tcBorders>
              <w:top w:val="single" w:sz="6" w:space="0" w:color="auto"/>
              <w:left w:val="single" w:sz="6" w:space="0" w:color="auto"/>
              <w:bottom w:val="single" w:sz="6" w:space="0" w:color="auto"/>
              <w:right w:val="single" w:sz="6" w:space="0" w:color="auto"/>
            </w:tcBorders>
          </w:tcPr>
          <w:p w14:paraId="111141C6" w14:textId="77777777" w:rsidR="007C7CBA" w:rsidRDefault="007C7CBA" w:rsidP="002F555B">
            <w:pPr>
              <w:spacing w:after="0" w:line="240" w:lineRule="auto"/>
              <w:rPr>
                <w:rFonts w:eastAsia="Arial" w:cs="Arial"/>
                <w:color w:val="000000" w:themeColor="text1"/>
                <w:sz w:val="19"/>
                <w:szCs w:val="19"/>
              </w:rPr>
            </w:pPr>
            <w:r w:rsidRPr="2A0CE1A6">
              <w:rPr>
                <w:rFonts w:eastAsia="Arial" w:cs="Arial"/>
                <w:color w:val="000000" w:themeColor="text1"/>
                <w:sz w:val="19"/>
                <w:szCs w:val="19"/>
              </w:rPr>
              <w:t>Adults under 45yrs with self-reported visible haematuria (blood in urine) </w:t>
            </w:r>
            <w:r w:rsidRPr="2A0CE1A6">
              <w:rPr>
                <w:rFonts w:eastAsia="Arial" w:cs="Arial"/>
                <w:b/>
                <w:bCs/>
                <w:color w:val="000000" w:themeColor="text1"/>
                <w:sz w:val="19"/>
                <w:szCs w:val="19"/>
              </w:rPr>
              <w:t> </w:t>
            </w:r>
          </w:p>
        </w:tc>
        <w:tc>
          <w:tcPr>
            <w:tcW w:w="1794" w:type="dxa"/>
            <w:gridSpan w:val="2"/>
            <w:tcBorders>
              <w:top w:val="single" w:sz="6" w:space="0" w:color="auto"/>
              <w:left w:val="single" w:sz="6" w:space="0" w:color="auto"/>
              <w:bottom w:val="single" w:sz="6" w:space="0" w:color="auto"/>
              <w:right w:val="single" w:sz="6" w:space="0" w:color="auto"/>
            </w:tcBorders>
          </w:tcPr>
          <w:p w14:paraId="5E150E76" w14:textId="77777777" w:rsidR="007C7CBA" w:rsidRPr="00CC216F" w:rsidRDefault="007C7CBA" w:rsidP="002F555B">
            <w:pPr>
              <w:spacing w:after="0" w:line="240" w:lineRule="auto"/>
              <w:jc w:val="center"/>
              <w:rPr>
                <w:rFonts w:eastAsia="Arial" w:cs="Arial"/>
                <w:color w:val="000000" w:themeColor="text1"/>
                <w:sz w:val="20"/>
                <w:szCs w:val="20"/>
              </w:rPr>
            </w:pPr>
            <w:r w:rsidRPr="00CC216F">
              <w:rPr>
                <w:rFonts w:eastAsia="Arial" w:cs="Arial"/>
                <w:color w:val="000000" w:themeColor="text1"/>
                <w:sz w:val="20"/>
                <w:szCs w:val="20"/>
              </w:rPr>
              <w:t> </w:t>
            </w:r>
          </w:p>
        </w:tc>
        <w:tc>
          <w:tcPr>
            <w:tcW w:w="2034" w:type="dxa"/>
            <w:tcBorders>
              <w:top w:val="single" w:sz="6" w:space="0" w:color="auto"/>
              <w:left w:val="single" w:sz="6" w:space="0" w:color="auto"/>
              <w:bottom w:val="single" w:sz="6" w:space="0" w:color="auto"/>
              <w:right w:val="single" w:sz="6" w:space="0" w:color="auto"/>
            </w:tcBorders>
          </w:tcPr>
          <w:p w14:paraId="68D8B449" w14:textId="77777777" w:rsidR="007C7CBA" w:rsidRPr="00CC216F" w:rsidRDefault="007C7CBA" w:rsidP="002F555B">
            <w:pPr>
              <w:spacing w:after="0" w:line="240" w:lineRule="auto"/>
              <w:jc w:val="center"/>
              <w:rPr>
                <w:rFonts w:eastAsia="Arial" w:cs="Arial"/>
                <w:color w:val="000000" w:themeColor="text1"/>
                <w:sz w:val="20"/>
                <w:szCs w:val="20"/>
              </w:rPr>
            </w:pPr>
            <w:r w:rsidRPr="00E95FC7">
              <w:rPr>
                <w:rFonts w:eastAsia="Arial" w:cs="Arial"/>
                <w:bCs/>
                <w:color w:val="000000" w:themeColor="text1"/>
                <w:sz w:val="20"/>
                <w:szCs w:val="20"/>
              </w:rPr>
              <w:t>X</w:t>
            </w:r>
            <w:r w:rsidRPr="00CC216F">
              <w:rPr>
                <w:rFonts w:eastAsia="Arial" w:cs="Arial"/>
                <w:color w:val="000000" w:themeColor="text1"/>
                <w:sz w:val="20"/>
                <w:szCs w:val="20"/>
              </w:rPr>
              <w:t> </w:t>
            </w:r>
          </w:p>
        </w:tc>
      </w:tr>
      <w:tr w:rsidR="007C7CBA" w14:paraId="1F6EF789" w14:textId="77777777" w:rsidTr="04DAB261">
        <w:trPr>
          <w:trHeight w:val="255"/>
        </w:trPr>
        <w:tc>
          <w:tcPr>
            <w:tcW w:w="9572" w:type="dxa"/>
            <w:gridSpan w:val="4"/>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1656EA80" w14:textId="77777777" w:rsidR="007C7CBA" w:rsidRPr="00803339" w:rsidRDefault="007C7CBA" w:rsidP="002F555B">
            <w:pPr>
              <w:spacing w:after="0" w:line="240" w:lineRule="auto"/>
              <w:jc w:val="center"/>
              <w:rPr>
                <w:rFonts w:eastAsia="Arial" w:cs="Arial"/>
                <w:b/>
                <w:bCs/>
                <w:color w:val="00B0F0"/>
                <w:sz w:val="20"/>
                <w:szCs w:val="20"/>
              </w:rPr>
            </w:pPr>
            <w:r w:rsidRPr="00803339">
              <w:rPr>
                <w:rStyle w:val="normaltextrun"/>
                <w:rFonts w:eastAsia="Arial"/>
                <w:b/>
                <w:bCs/>
                <w:color w:val="000000" w:themeColor="text1"/>
                <w:sz w:val="20"/>
                <w:szCs w:val="20"/>
                <w:lang w:val="en-US"/>
              </w:rPr>
              <w:t>Upper GI</w:t>
            </w:r>
          </w:p>
        </w:tc>
      </w:tr>
      <w:tr w:rsidR="007C7CBA" w14:paraId="012BA5D1" w14:textId="77777777" w:rsidTr="04DAB261">
        <w:trPr>
          <w:trHeight w:val="300"/>
        </w:trPr>
        <w:tc>
          <w:tcPr>
            <w:tcW w:w="5744" w:type="dxa"/>
            <w:tcBorders>
              <w:top w:val="single" w:sz="6" w:space="0" w:color="auto"/>
              <w:left w:val="single" w:sz="6" w:space="0" w:color="auto"/>
              <w:bottom w:val="single" w:sz="6" w:space="0" w:color="auto"/>
              <w:right w:val="single" w:sz="6" w:space="0" w:color="auto"/>
            </w:tcBorders>
          </w:tcPr>
          <w:p w14:paraId="7F1AFDBC" w14:textId="77777777" w:rsidR="007C7CBA" w:rsidRDefault="007C7CBA" w:rsidP="002F555B">
            <w:pPr>
              <w:spacing w:after="0" w:line="240" w:lineRule="auto"/>
              <w:rPr>
                <w:rFonts w:eastAsia="Arial" w:cs="Arial"/>
                <w:color w:val="000000" w:themeColor="text1"/>
                <w:sz w:val="20"/>
                <w:szCs w:val="20"/>
              </w:rPr>
            </w:pPr>
            <w:r w:rsidRPr="2A0CE1A6">
              <w:rPr>
                <w:rStyle w:val="normaltextrun"/>
                <w:rFonts w:eastAsia="Arial"/>
                <w:color w:val="000000" w:themeColor="text1"/>
                <w:sz w:val="20"/>
                <w:szCs w:val="20"/>
                <w:lang w:val="en-US"/>
              </w:rPr>
              <w:t>Adults 55yrs and over with dysphagia (trouble swallowing)</w:t>
            </w:r>
            <w:r w:rsidRPr="2A0CE1A6">
              <w:rPr>
                <w:rStyle w:val="eop"/>
                <w:rFonts w:eastAsia="Arial" w:cs="Arial"/>
                <w:b/>
                <w:bCs/>
                <w:color w:val="000000" w:themeColor="text1"/>
                <w:sz w:val="20"/>
                <w:szCs w:val="20"/>
              </w:rPr>
              <w:t>  </w:t>
            </w:r>
          </w:p>
          <w:p w14:paraId="498513A0" w14:textId="77777777" w:rsidR="007C7CBA" w:rsidRDefault="007C7CBA" w:rsidP="002F555B">
            <w:pPr>
              <w:spacing w:after="0" w:line="240" w:lineRule="auto"/>
              <w:rPr>
                <w:rFonts w:eastAsia="Arial" w:cs="Arial"/>
                <w:color w:val="00B0F0"/>
                <w:sz w:val="20"/>
                <w:szCs w:val="20"/>
              </w:rPr>
            </w:pPr>
          </w:p>
        </w:tc>
        <w:tc>
          <w:tcPr>
            <w:tcW w:w="1794" w:type="dxa"/>
            <w:gridSpan w:val="2"/>
            <w:tcBorders>
              <w:top w:val="single" w:sz="6" w:space="0" w:color="auto"/>
              <w:left w:val="single" w:sz="6" w:space="0" w:color="auto"/>
              <w:bottom w:val="single" w:sz="6" w:space="0" w:color="auto"/>
              <w:right w:val="single" w:sz="6" w:space="0" w:color="auto"/>
            </w:tcBorders>
          </w:tcPr>
          <w:p w14:paraId="114EC48F" w14:textId="77777777" w:rsidR="007C7CBA" w:rsidRDefault="007C7CBA" w:rsidP="002F555B">
            <w:pPr>
              <w:spacing w:after="0" w:line="240" w:lineRule="auto"/>
              <w:jc w:val="center"/>
              <w:rPr>
                <w:rFonts w:eastAsia="Arial" w:cs="Arial"/>
                <w:color w:val="00B0F0"/>
                <w:sz w:val="20"/>
                <w:szCs w:val="20"/>
              </w:rPr>
            </w:pPr>
          </w:p>
        </w:tc>
        <w:tc>
          <w:tcPr>
            <w:tcW w:w="2034" w:type="dxa"/>
            <w:tcBorders>
              <w:top w:val="single" w:sz="6" w:space="0" w:color="auto"/>
              <w:left w:val="single" w:sz="6" w:space="0" w:color="auto"/>
              <w:bottom w:val="single" w:sz="6" w:space="0" w:color="auto"/>
              <w:right w:val="single" w:sz="6" w:space="0" w:color="auto"/>
            </w:tcBorders>
          </w:tcPr>
          <w:p w14:paraId="15D756DA" w14:textId="77777777" w:rsidR="007C7CBA" w:rsidRPr="00CC216F" w:rsidRDefault="007C7CBA" w:rsidP="002F555B">
            <w:pPr>
              <w:spacing w:after="0" w:line="240" w:lineRule="auto"/>
              <w:jc w:val="center"/>
              <w:rPr>
                <w:rFonts w:eastAsia="Arial" w:cs="Arial"/>
                <w:color w:val="00B0F0"/>
                <w:sz w:val="20"/>
                <w:szCs w:val="20"/>
              </w:rPr>
            </w:pPr>
            <w:r w:rsidRPr="00E95FC7">
              <w:rPr>
                <w:rStyle w:val="normaltextrun"/>
                <w:rFonts w:eastAsia="Arial"/>
                <w:sz w:val="20"/>
                <w:szCs w:val="20"/>
              </w:rPr>
              <w:t>X</w:t>
            </w:r>
            <w:r w:rsidRPr="00E95FC7">
              <w:rPr>
                <w:rStyle w:val="eop"/>
                <w:rFonts w:eastAsia="Arial" w:cs="Arial"/>
                <w:sz w:val="20"/>
                <w:szCs w:val="20"/>
              </w:rPr>
              <w:t> </w:t>
            </w:r>
          </w:p>
        </w:tc>
      </w:tr>
      <w:tr w:rsidR="007C7CBA" w14:paraId="3F35A8AE" w14:textId="77777777" w:rsidTr="04DAB261">
        <w:trPr>
          <w:trHeight w:val="300"/>
        </w:trPr>
        <w:tc>
          <w:tcPr>
            <w:tcW w:w="5744" w:type="dxa"/>
            <w:tcBorders>
              <w:top w:val="single" w:sz="6" w:space="0" w:color="auto"/>
              <w:left w:val="single" w:sz="6" w:space="0" w:color="auto"/>
              <w:bottom w:val="single" w:sz="6" w:space="0" w:color="auto"/>
              <w:right w:val="single" w:sz="6" w:space="0" w:color="auto"/>
            </w:tcBorders>
          </w:tcPr>
          <w:p w14:paraId="0284F462" w14:textId="77777777" w:rsidR="007C7CBA" w:rsidRDefault="007C7CBA" w:rsidP="002F555B">
            <w:pPr>
              <w:spacing w:after="0" w:line="240" w:lineRule="auto"/>
              <w:rPr>
                <w:rFonts w:eastAsia="Arial" w:cs="Arial"/>
                <w:color w:val="000000" w:themeColor="text1"/>
                <w:sz w:val="20"/>
                <w:szCs w:val="20"/>
              </w:rPr>
            </w:pPr>
            <w:r w:rsidRPr="2A0CE1A6">
              <w:rPr>
                <w:rStyle w:val="normaltextrun"/>
                <w:rFonts w:eastAsia="Arial"/>
                <w:color w:val="000000" w:themeColor="text1"/>
                <w:sz w:val="20"/>
                <w:szCs w:val="20"/>
                <w:lang w:val="en-US"/>
              </w:rPr>
              <w:t>Adults 40yrs and over with jaundice  </w:t>
            </w:r>
            <w:r w:rsidRPr="2A0CE1A6">
              <w:rPr>
                <w:rStyle w:val="eop"/>
                <w:rFonts w:eastAsia="Arial" w:cs="Arial"/>
                <w:b/>
                <w:bCs/>
                <w:color w:val="000000" w:themeColor="text1"/>
                <w:sz w:val="20"/>
                <w:szCs w:val="20"/>
              </w:rPr>
              <w:t>  </w:t>
            </w:r>
          </w:p>
          <w:p w14:paraId="41A00295" w14:textId="77777777" w:rsidR="007C7CBA" w:rsidRDefault="007C7CBA" w:rsidP="002F555B">
            <w:pPr>
              <w:spacing w:after="0" w:line="240" w:lineRule="auto"/>
              <w:rPr>
                <w:rFonts w:eastAsia="Arial" w:cs="Arial"/>
                <w:color w:val="00B0F0"/>
                <w:sz w:val="20"/>
                <w:szCs w:val="20"/>
              </w:rPr>
            </w:pPr>
          </w:p>
        </w:tc>
        <w:tc>
          <w:tcPr>
            <w:tcW w:w="1794" w:type="dxa"/>
            <w:gridSpan w:val="2"/>
            <w:tcBorders>
              <w:top w:val="single" w:sz="6" w:space="0" w:color="auto"/>
              <w:left w:val="single" w:sz="6" w:space="0" w:color="auto"/>
              <w:bottom w:val="single" w:sz="6" w:space="0" w:color="auto"/>
              <w:right w:val="single" w:sz="6" w:space="0" w:color="auto"/>
            </w:tcBorders>
          </w:tcPr>
          <w:p w14:paraId="328FEF33" w14:textId="77777777" w:rsidR="007C7CBA" w:rsidRDefault="007C7CBA" w:rsidP="002F555B">
            <w:pPr>
              <w:spacing w:after="0" w:line="240" w:lineRule="auto"/>
              <w:jc w:val="center"/>
              <w:rPr>
                <w:rStyle w:val="eop"/>
                <w:rFonts w:eastAsia="Arial" w:cs="Arial"/>
                <w:color w:val="000000" w:themeColor="text1"/>
                <w:sz w:val="20"/>
                <w:szCs w:val="20"/>
              </w:rPr>
            </w:pPr>
          </w:p>
        </w:tc>
        <w:tc>
          <w:tcPr>
            <w:tcW w:w="2034" w:type="dxa"/>
            <w:tcBorders>
              <w:top w:val="single" w:sz="6" w:space="0" w:color="auto"/>
              <w:left w:val="single" w:sz="6" w:space="0" w:color="auto"/>
              <w:bottom w:val="single" w:sz="6" w:space="0" w:color="auto"/>
              <w:right w:val="single" w:sz="6" w:space="0" w:color="auto"/>
            </w:tcBorders>
          </w:tcPr>
          <w:p w14:paraId="56D83352" w14:textId="77777777" w:rsidR="007C7CBA" w:rsidRPr="00CC216F" w:rsidRDefault="007C7CBA" w:rsidP="002F555B">
            <w:pPr>
              <w:spacing w:after="0" w:line="240" w:lineRule="auto"/>
              <w:jc w:val="center"/>
              <w:rPr>
                <w:rFonts w:eastAsia="Arial" w:cs="Arial"/>
                <w:color w:val="00B0F0"/>
                <w:sz w:val="20"/>
                <w:szCs w:val="20"/>
              </w:rPr>
            </w:pPr>
            <w:r w:rsidRPr="00E95FC7">
              <w:rPr>
                <w:rStyle w:val="normaltextrun"/>
                <w:rFonts w:eastAsia="Arial"/>
                <w:sz w:val="20"/>
                <w:szCs w:val="20"/>
              </w:rPr>
              <w:t>X</w:t>
            </w:r>
            <w:r w:rsidRPr="00E95FC7">
              <w:rPr>
                <w:rStyle w:val="eop"/>
                <w:rFonts w:eastAsia="Arial" w:cs="Arial"/>
                <w:sz w:val="20"/>
                <w:szCs w:val="20"/>
              </w:rPr>
              <w:t> </w:t>
            </w:r>
          </w:p>
        </w:tc>
      </w:tr>
      <w:tr w:rsidR="007C7CBA" w14:paraId="6AFA78ED" w14:textId="77777777" w:rsidTr="04DAB261">
        <w:trPr>
          <w:trHeight w:val="975"/>
        </w:trPr>
        <w:tc>
          <w:tcPr>
            <w:tcW w:w="5744" w:type="dxa"/>
            <w:tcBorders>
              <w:top w:val="single" w:sz="6" w:space="0" w:color="auto"/>
              <w:left w:val="single" w:sz="6" w:space="0" w:color="auto"/>
              <w:bottom w:val="single" w:sz="6" w:space="0" w:color="auto"/>
              <w:right w:val="single" w:sz="6" w:space="0" w:color="auto"/>
            </w:tcBorders>
          </w:tcPr>
          <w:p w14:paraId="0894F787" w14:textId="77777777" w:rsidR="007C7CBA" w:rsidRPr="00F9767E" w:rsidRDefault="007C7CBA" w:rsidP="002F555B">
            <w:pPr>
              <w:spacing w:after="0" w:line="240" w:lineRule="auto"/>
              <w:rPr>
                <w:rFonts w:eastAsia="Arial" w:cs="Arial"/>
                <w:color w:val="000000" w:themeColor="text1"/>
                <w:sz w:val="20"/>
                <w:szCs w:val="20"/>
              </w:rPr>
            </w:pPr>
            <w:r w:rsidRPr="2A0CE1A6">
              <w:rPr>
                <w:rStyle w:val="normaltextrun"/>
                <w:rFonts w:eastAsia="Arial"/>
                <w:color w:val="000000" w:themeColor="text1"/>
                <w:sz w:val="20"/>
                <w:szCs w:val="20"/>
                <w:lang w:val="en-US"/>
              </w:rPr>
              <w:t>Adults 55 years and over with both the following symptoms:</w:t>
            </w:r>
            <w:r w:rsidRPr="2A0CE1A6">
              <w:rPr>
                <w:rStyle w:val="eop"/>
                <w:rFonts w:eastAsia="Arial" w:cs="Arial"/>
                <w:b/>
                <w:bCs/>
                <w:color w:val="000000" w:themeColor="text1"/>
                <w:sz w:val="20"/>
                <w:szCs w:val="20"/>
              </w:rPr>
              <w:t> </w:t>
            </w:r>
          </w:p>
          <w:p w14:paraId="55E8A120" w14:textId="77777777" w:rsidR="007C7CBA" w:rsidRPr="00F9767E"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00F9767E">
              <w:rPr>
                <w:rStyle w:val="normaltextrun"/>
                <w:rFonts w:eastAsia="Arial"/>
                <w:color w:val="000000" w:themeColor="text1"/>
                <w:sz w:val="20"/>
                <w:szCs w:val="20"/>
              </w:rPr>
              <w:t xml:space="preserve">Persistent </w:t>
            </w:r>
            <w:r w:rsidRPr="00E95FC7">
              <w:t>reflux</w:t>
            </w:r>
            <w:r w:rsidRPr="00F9767E">
              <w:rPr>
                <w:rStyle w:val="normaltextrun"/>
                <w:rFonts w:eastAsia="Arial"/>
                <w:color w:val="000000" w:themeColor="text1"/>
                <w:sz w:val="20"/>
                <w:szCs w:val="20"/>
              </w:rPr>
              <w:t xml:space="preserve"> / indigestion </w:t>
            </w:r>
            <w:r w:rsidRPr="00F9767E">
              <w:rPr>
                <w:rStyle w:val="eop"/>
                <w:rFonts w:eastAsia="Arial" w:cs="Arial"/>
                <w:b/>
                <w:bCs/>
                <w:color w:val="000000" w:themeColor="text1"/>
                <w:sz w:val="20"/>
                <w:szCs w:val="20"/>
              </w:rPr>
              <w:t> </w:t>
            </w:r>
          </w:p>
          <w:p w14:paraId="587A3379" w14:textId="77777777" w:rsidR="007C7CBA"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00E95FC7">
              <w:t>Upper</w:t>
            </w:r>
            <w:r w:rsidRPr="00F9767E">
              <w:rPr>
                <w:rStyle w:val="normaltextrun"/>
                <w:rFonts w:eastAsia="Arial"/>
                <w:color w:val="000000" w:themeColor="text1"/>
                <w:sz w:val="20"/>
                <w:szCs w:val="20"/>
              </w:rPr>
              <w:t xml:space="preserve"> </w:t>
            </w:r>
            <w:proofErr w:type="spellStart"/>
            <w:r w:rsidRPr="00F9767E">
              <w:rPr>
                <w:rStyle w:val="normaltextrun"/>
                <w:rFonts w:eastAsia="Arial"/>
                <w:color w:val="000000" w:themeColor="text1"/>
                <w:sz w:val="20"/>
                <w:szCs w:val="20"/>
              </w:rPr>
              <w:t>abdo</w:t>
            </w:r>
            <w:proofErr w:type="spellEnd"/>
            <w:r w:rsidRPr="00F9767E">
              <w:rPr>
                <w:rStyle w:val="normaltextrun"/>
                <w:rFonts w:eastAsia="Arial"/>
                <w:color w:val="000000" w:themeColor="text1"/>
                <w:sz w:val="20"/>
                <w:szCs w:val="20"/>
              </w:rPr>
              <w:t xml:space="preserve"> pain</w:t>
            </w:r>
            <w:r w:rsidRPr="2A0CE1A6">
              <w:rPr>
                <w:rStyle w:val="eop"/>
                <w:rFonts w:eastAsia="Arial" w:cs="Arial"/>
                <w:b/>
                <w:bCs/>
                <w:color w:val="000000" w:themeColor="text1"/>
                <w:sz w:val="20"/>
                <w:szCs w:val="20"/>
              </w:rPr>
              <w:t> </w:t>
            </w:r>
          </w:p>
        </w:tc>
        <w:tc>
          <w:tcPr>
            <w:tcW w:w="1794" w:type="dxa"/>
            <w:gridSpan w:val="2"/>
            <w:tcBorders>
              <w:top w:val="single" w:sz="6" w:space="0" w:color="auto"/>
              <w:left w:val="single" w:sz="6" w:space="0" w:color="auto"/>
              <w:bottom w:val="single" w:sz="6" w:space="0" w:color="auto"/>
              <w:right w:val="single" w:sz="6" w:space="0" w:color="auto"/>
            </w:tcBorders>
          </w:tcPr>
          <w:p w14:paraId="6315838B" w14:textId="77777777" w:rsidR="007C7CBA" w:rsidRDefault="007C7CBA" w:rsidP="002F555B">
            <w:pPr>
              <w:spacing w:after="0" w:line="240" w:lineRule="auto"/>
              <w:jc w:val="center"/>
              <w:rPr>
                <w:rFonts w:eastAsia="Arial" w:cs="Arial"/>
                <w:color w:val="000000" w:themeColor="text1"/>
                <w:sz w:val="20"/>
                <w:szCs w:val="20"/>
              </w:rPr>
            </w:pPr>
            <w:r w:rsidRPr="2A0CE1A6">
              <w:rPr>
                <w:rStyle w:val="eop"/>
                <w:rFonts w:eastAsia="Arial" w:cs="Arial"/>
                <w:color w:val="000000" w:themeColor="text1"/>
                <w:sz w:val="20"/>
                <w:szCs w:val="20"/>
              </w:rPr>
              <w:t> </w:t>
            </w:r>
          </w:p>
        </w:tc>
        <w:tc>
          <w:tcPr>
            <w:tcW w:w="2034" w:type="dxa"/>
            <w:tcBorders>
              <w:top w:val="single" w:sz="6" w:space="0" w:color="auto"/>
              <w:left w:val="single" w:sz="6" w:space="0" w:color="auto"/>
              <w:bottom w:val="single" w:sz="6" w:space="0" w:color="auto"/>
              <w:right w:val="single" w:sz="6" w:space="0" w:color="auto"/>
            </w:tcBorders>
          </w:tcPr>
          <w:p w14:paraId="4B645C7D" w14:textId="77777777" w:rsidR="007C7CBA" w:rsidRPr="00CC216F" w:rsidRDefault="007C7CBA" w:rsidP="002F555B">
            <w:pPr>
              <w:spacing w:after="0" w:line="240" w:lineRule="auto"/>
              <w:jc w:val="center"/>
              <w:rPr>
                <w:rFonts w:eastAsia="Arial" w:cs="Arial"/>
                <w:color w:val="000000" w:themeColor="text1"/>
                <w:sz w:val="20"/>
                <w:szCs w:val="20"/>
              </w:rPr>
            </w:pPr>
            <w:r w:rsidRPr="00CC216F">
              <w:rPr>
                <w:rStyle w:val="eop"/>
                <w:rFonts w:eastAsia="Arial" w:cs="Arial"/>
                <w:color w:val="000000" w:themeColor="text1"/>
                <w:sz w:val="20"/>
                <w:szCs w:val="20"/>
              </w:rPr>
              <w:t> </w:t>
            </w:r>
          </w:p>
          <w:p w14:paraId="643CFDF3" w14:textId="77777777" w:rsidR="007C7CBA" w:rsidRPr="00CC216F" w:rsidRDefault="007C7CBA" w:rsidP="002F555B">
            <w:pPr>
              <w:spacing w:after="0" w:line="240" w:lineRule="auto"/>
              <w:jc w:val="center"/>
              <w:rPr>
                <w:rFonts w:eastAsia="Arial" w:cs="Arial"/>
                <w:color w:val="000000" w:themeColor="text1"/>
                <w:sz w:val="20"/>
                <w:szCs w:val="20"/>
              </w:rPr>
            </w:pPr>
            <w:r w:rsidRPr="00CC216F">
              <w:rPr>
                <w:rStyle w:val="eop"/>
                <w:rFonts w:eastAsia="Arial" w:cs="Arial"/>
                <w:color w:val="000000" w:themeColor="text1"/>
                <w:sz w:val="20"/>
                <w:szCs w:val="20"/>
              </w:rPr>
              <w:t> </w:t>
            </w:r>
          </w:p>
          <w:p w14:paraId="12E74B9E" w14:textId="77777777" w:rsidR="007C7CBA" w:rsidRPr="00CC216F" w:rsidRDefault="007C7CBA" w:rsidP="002F555B">
            <w:pPr>
              <w:spacing w:after="0" w:line="240" w:lineRule="auto"/>
              <w:jc w:val="center"/>
              <w:rPr>
                <w:rFonts w:eastAsia="Arial" w:cs="Arial"/>
                <w:color w:val="000000" w:themeColor="text1"/>
                <w:sz w:val="20"/>
                <w:szCs w:val="20"/>
              </w:rPr>
            </w:pPr>
            <w:r w:rsidRPr="00E95FC7">
              <w:rPr>
                <w:rStyle w:val="normaltextrun"/>
                <w:rFonts w:eastAsia="Arial"/>
                <w:color w:val="000000" w:themeColor="text1"/>
                <w:sz w:val="20"/>
                <w:szCs w:val="20"/>
              </w:rPr>
              <w:t>X</w:t>
            </w:r>
            <w:r w:rsidRPr="00CC216F">
              <w:rPr>
                <w:rStyle w:val="eop"/>
                <w:rFonts w:eastAsia="Arial" w:cs="Arial"/>
                <w:color w:val="000000" w:themeColor="text1"/>
                <w:sz w:val="20"/>
                <w:szCs w:val="20"/>
              </w:rPr>
              <w:t> </w:t>
            </w:r>
          </w:p>
          <w:p w14:paraId="4E4C94EF" w14:textId="77777777" w:rsidR="007C7CBA" w:rsidRPr="00CC216F" w:rsidRDefault="007C7CBA" w:rsidP="002F555B">
            <w:pPr>
              <w:spacing w:after="0" w:line="240" w:lineRule="auto"/>
              <w:jc w:val="center"/>
              <w:rPr>
                <w:rFonts w:eastAsia="Arial" w:cs="Arial"/>
                <w:color w:val="000000" w:themeColor="text1"/>
                <w:sz w:val="20"/>
                <w:szCs w:val="20"/>
              </w:rPr>
            </w:pPr>
            <w:r w:rsidRPr="00CC216F">
              <w:rPr>
                <w:rStyle w:val="eop"/>
                <w:rFonts w:eastAsia="Arial" w:cs="Arial"/>
                <w:color w:val="000000" w:themeColor="text1"/>
                <w:sz w:val="20"/>
                <w:szCs w:val="20"/>
              </w:rPr>
              <w:t> </w:t>
            </w:r>
          </w:p>
        </w:tc>
      </w:tr>
      <w:tr w:rsidR="007C7CBA" w14:paraId="1EAD9D73" w14:textId="77777777" w:rsidTr="04DAB261">
        <w:trPr>
          <w:trHeight w:val="255"/>
        </w:trPr>
        <w:tc>
          <w:tcPr>
            <w:tcW w:w="9572" w:type="dxa"/>
            <w:gridSpan w:val="4"/>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25FE0FB7" w14:textId="77777777" w:rsidR="007C7CBA" w:rsidRPr="00803339" w:rsidRDefault="007C7CBA" w:rsidP="002F555B">
            <w:pPr>
              <w:spacing w:after="0" w:line="240" w:lineRule="auto"/>
              <w:jc w:val="center"/>
              <w:rPr>
                <w:rFonts w:eastAsia="Arial" w:cs="Arial"/>
                <w:b/>
                <w:bCs/>
                <w:color w:val="00B0F0"/>
                <w:sz w:val="20"/>
                <w:szCs w:val="20"/>
              </w:rPr>
            </w:pPr>
            <w:r w:rsidRPr="00803339">
              <w:rPr>
                <w:rStyle w:val="normaltextrun"/>
                <w:rFonts w:eastAsia="Arial"/>
                <w:b/>
                <w:bCs/>
                <w:color w:val="000000" w:themeColor="text1"/>
                <w:sz w:val="20"/>
                <w:szCs w:val="20"/>
                <w:lang w:val="en-US"/>
              </w:rPr>
              <w:t>Lower GI</w:t>
            </w:r>
          </w:p>
        </w:tc>
      </w:tr>
      <w:tr w:rsidR="007C7CBA" w14:paraId="61CEF253" w14:textId="77777777" w:rsidTr="04DAB261">
        <w:trPr>
          <w:trHeight w:val="1539"/>
        </w:trPr>
        <w:tc>
          <w:tcPr>
            <w:tcW w:w="5744" w:type="dxa"/>
            <w:tcBorders>
              <w:top w:val="single" w:sz="6" w:space="0" w:color="auto"/>
              <w:left w:val="single" w:sz="6" w:space="0" w:color="auto"/>
              <w:bottom w:val="single" w:sz="6" w:space="0" w:color="auto"/>
              <w:right w:val="single" w:sz="6" w:space="0" w:color="auto"/>
            </w:tcBorders>
          </w:tcPr>
          <w:p w14:paraId="057E0093" w14:textId="77777777" w:rsidR="007C7CBA" w:rsidRDefault="007C7CBA" w:rsidP="002F555B">
            <w:pPr>
              <w:spacing w:after="0" w:line="240" w:lineRule="auto"/>
              <w:rPr>
                <w:rFonts w:eastAsia="Arial" w:cs="Arial"/>
                <w:color w:val="000000" w:themeColor="text1"/>
                <w:sz w:val="20"/>
                <w:szCs w:val="20"/>
              </w:rPr>
            </w:pPr>
            <w:r w:rsidRPr="3D31518C">
              <w:rPr>
                <w:rStyle w:val="normaltextrun"/>
                <w:rFonts w:eastAsia="Arial"/>
                <w:color w:val="000000" w:themeColor="text1"/>
                <w:sz w:val="20"/>
                <w:szCs w:val="20"/>
              </w:rPr>
              <w:t>Adults over 60yrs with blood in stools and any of the following unexplained symptoms or findings: </w:t>
            </w:r>
            <w:r w:rsidRPr="3D31518C">
              <w:rPr>
                <w:rStyle w:val="eop"/>
                <w:rFonts w:eastAsia="Arial" w:cs="Arial"/>
                <w:b/>
                <w:bCs/>
                <w:color w:val="000000" w:themeColor="text1"/>
                <w:sz w:val="20"/>
                <w:szCs w:val="20"/>
              </w:rPr>
              <w:t> </w:t>
            </w:r>
          </w:p>
          <w:p w14:paraId="4DE8B8EE" w14:textId="77777777" w:rsidR="007C7CBA" w:rsidRDefault="007C7CBA" w:rsidP="007C7CBA">
            <w:pPr>
              <w:pStyle w:val="ListParagraph"/>
              <w:widowControl/>
              <w:numPr>
                <w:ilvl w:val="0"/>
                <w:numId w:val="28"/>
              </w:numPr>
              <w:spacing w:after="0" w:line="240" w:lineRule="auto"/>
              <w:ind w:firstLine="0"/>
              <w:rPr>
                <w:rFonts w:eastAsia="Arial" w:cs="Arial"/>
                <w:color w:val="000000" w:themeColor="text1"/>
                <w:sz w:val="20"/>
                <w:szCs w:val="20"/>
              </w:rPr>
            </w:pPr>
            <w:r w:rsidRPr="2676E572">
              <w:rPr>
                <w:rStyle w:val="normaltextrun"/>
                <w:rFonts w:eastAsia="Arial"/>
                <w:color w:val="000000" w:themeColor="text1"/>
                <w:sz w:val="20"/>
                <w:szCs w:val="20"/>
              </w:rPr>
              <w:t>abdominal pain </w:t>
            </w:r>
            <w:r w:rsidRPr="2676E572">
              <w:rPr>
                <w:rStyle w:val="eop"/>
                <w:rFonts w:eastAsia="Arial" w:cs="Arial"/>
                <w:b/>
                <w:bCs/>
                <w:color w:val="000000" w:themeColor="text1"/>
                <w:sz w:val="20"/>
                <w:szCs w:val="20"/>
              </w:rPr>
              <w:t> </w:t>
            </w:r>
          </w:p>
          <w:p w14:paraId="740B5EC5" w14:textId="77777777" w:rsidR="007C7CBA" w:rsidRDefault="007C7CBA" w:rsidP="007C7CBA">
            <w:pPr>
              <w:pStyle w:val="ListParagraph"/>
              <w:widowControl/>
              <w:numPr>
                <w:ilvl w:val="0"/>
                <w:numId w:val="28"/>
              </w:numPr>
              <w:spacing w:after="0" w:line="240" w:lineRule="auto"/>
              <w:ind w:firstLine="0"/>
              <w:rPr>
                <w:rFonts w:eastAsia="Arial" w:cs="Arial"/>
                <w:color w:val="000000" w:themeColor="text1"/>
                <w:sz w:val="20"/>
                <w:szCs w:val="20"/>
              </w:rPr>
            </w:pPr>
            <w:r w:rsidRPr="2676E572">
              <w:rPr>
                <w:rStyle w:val="normaltextrun"/>
                <w:rFonts w:eastAsia="Arial"/>
                <w:color w:val="000000" w:themeColor="text1"/>
                <w:sz w:val="20"/>
                <w:szCs w:val="20"/>
              </w:rPr>
              <w:t>change in bowel habit </w:t>
            </w:r>
            <w:r w:rsidRPr="2676E572">
              <w:rPr>
                <w:rStyle w:val="eop"/>
                <w:rFonts w:eastAsia="Arial" w:cs="Arial"/>
                <w:b/>
                <w:bCs/>
                <w:color w:val="000000" w:themeColor="text1"/>
                <w:sz w:val="20"/>
                <w:szCs w:val="20"/>
              </w:rPr>
              <w:t> </w:t>
            </w:r>
          </w:p>
          <w:p w14:paraId="6B6B84CC" w14:textId="7C71055C" w:rsidR="007C7CBA" w:rsidRDefault="007C7CBA" w:rsidP="04DAB261">
            <w:pPr>
              <w:pStyle w:val="ListParagraph"/>
              <w:widowControl/>
              <w:numPr>
                <w:ilvl w:val="0"/>
                <w:numId w:val="28"/>
              </w:numPr>
              <w:spacing w:after="0" w:line="240" w:lineRule="auto"/>
              <w:ind w:firstLine="0"/>
              <w:rPr>
                <w:rFonts w:eastAsia="Arial" w:cs="Arial"/>
                <w:color w:val="000000" w:themeColor="text1"/>
                <w:sz w:val="20"/>
                <w:szCs w:val="20"/>
              </w:rPr>
            </w:pPr>
            <w:r w:rsidRPr="04DAB261">
              <w:rPr>
                <w:rStyle w:val="normaltextrun"/>
                <w:rFonts w:eastAsia="Arial"/>
                <w:color w:val="000000" w:themeColor="text1"/>
                <w:sz w:val="20"/>
                <w:szCs w:val="20"/>
              </w:rPr>
              <w:t>weight loss</w:t>
            </w:r>
          </w:p>
        </w:tc>
        <w:tc>
          <w:tcPr>
            <w:tcW w:w="1794" w:type="dxa"/>
            <w:gridSpan w:val="2"/>
            <w:tcBorders>
              <w:top w:val="single" w:sz="6" w:space="0" w:color="auto"/>
              <w:left w:val="single" w:sz="6" w:space="0" w:color="auto"/>
              <w:bottom w:val="single" w:sz="6" w:space="0" w:color="auto"/>
              <w:right w:val="single" w:sz="6" w:space="0" w:color="auto"/>
            </w:tcBorders>
          </w:tcPr>
          <w:p w14:paraId="16D267BE" w14:textId="77777777" w:rsidR="007C7CBA" w:rsidRDefault="007C7CBA" w:rsidP="002F555B">
            <w:pPr>
              <w:spacing w:after="0" w:line="240" w:lineRule="auto"/>
              <w:jc w:val="center"/>
              <w:rPr>
                <w:rStyle w:val="eop"/>
                <w:rFonts w:eastAsia="Arial" w:cs="Arial"/>
                <w:color w:val="00B0F0"/>
                <w:sz w:val="20"/>
                <w:szCs w:val="20"/>
              </w:rPr>
            </w:pPr>
          </w:p>
          <w:p w14:paraId="20E2B194" w14:textId="77777777" w:rsidR="007C7CBA" w:rsidRDefault="007C7CBA" w:rsidP="002F555B">
            <w:pPr>
              <w:spacing w:after="0" w:line="240" w:lineRule="auto"/>
              <w:rPr>
                <w:rFonts w:eastAsia="Arial" w:cs="Arial"/>
                <w:color w:val="000000" w:themeColor="text1"/>
              </w:rPr>
            </w:pPr>
            <w:r w:rsidRPr="2A0CE1A6">
              <w:rPr>
                <w:rStyle w:val="eop"/>
                <w:rFonts w:eastAsia="Arial" w:cs="Arial"/>
                <w:color w:val="000000" w:themeColor="text1"/>
              </w:rPr>
              <w:t> </w:t>
            </w:r>
          </w:p>
        </w:tc>
        <w:tc>
          <w:tcPr>
            <w:tcW w:w="2034" w:type="dxa"/>
            <w:tcBorders>
              <w:top w:val="single" w:sz="6" w:space="0" w:color="auto"/>
              <w:left w:val="single" w:sz="6" w:space="0" w:color="auto"/>
              <w:bottom w:val="single" w:sz="6" w:space="0" w:color="auto"/>
              <w:right w:val="single" w:sz="6" w:space="0" w:color="auto"/>
            </w:tcBorders>
          </w:tcPr>
          <w:p w14:paraId="33C32E2B" w14:textId="77777777" w:rsidR="007C7CBA" w:rsidRPr="00CC216F" w:rsidRDefault="007C7CBA" w:rsidP="002F555B">
            <w:pPr>
              <w:spacing w:after="0" w:line="240" w:lineRule="auto"/>
              <w:jc w:val="center"/>
              <w:rPr>
                <w:rFonts w:eastAsia="Arial" w:cs="Arial"/>
                <w:color w:val="00B0F0"/>
                <w:sz w:val="20"/>
                <w:szCs w:val="20"/>
              </w:rPr>
            </w:pPr>
            <w:r w:rsidRPr="00E95FC7">
              <w:rPr>
                <w:rStyle w:val="normaltextrun"/>
                <w:rFonts w:eastAsia="Arial"/>
                <w:sz w:val="20"/>
                <w:szCs w:val="20"/>
              </w:rPr>
              <w:t>X</w:t>
            </w:r>
            <w:r w:rsidRPr="00E95FC7">
              <w:rPr>
                <w:rStyle w:val="eop"/>
                <w:rFonts w:eastAsia="Arial" w:cs="Arial"/>
                <w:sz w:val="20"/>
                <w:szCs w:val="20"/>
              </w:rPr>
              <w:t> </w:t>
            </w:r>
          </w:p>
        </w:tc>
      </w:tr>
      <w:tr w:rsidR="007C7CBA" w14:paraId="30A164C6" w14:textId="77777777" w:rsidTr="04DAB261">
        <w:trPr>
          <w:trHeight w:val="270"/>
        </w:trPr>
        <w:tc>
          <w:tcPr>
            <w:tcW w:w="5744" w:type="dxa"/>
            <w:tcBorders>
              <w:top w:val="single" w:sz="6" w:space="0" w:color="auto"/>
              <w:left w:val="single" w:sz="6" w:space="0" w:color="auto"/>
              <w:bottom w:val="single" w:sz="6" w:space="0" w:color="auto"/>
              <w:right w:val="single" w:sz="6" w:space="0" w:color="auto"/>
            </w:tcBorders>
          </w:tcPr>
          <w:p w14:paraId="5B3337A9" w14:textId="77777777" w:rsidR="007C7CBA" w:rsidRDefault="007C7CBA" w:rsidP="002F555B">
            <w:pPr>
              <w:spacing w:after="0" w:line="240" w:lineRule="auto"/>
              <w:rPr>
                <w:rFonts w:eastAsia="Arial" w:cs="Arial"/>
                <w:color w:val="000000" w:themeColor="text1"/>
                <w:sz w:val="20"/>
                <w:szCs w:val="20"/>
              </w:rPr>
            </w:pPr>
            <w:r w:rsidRPr="2A0CE1A6">
              <w:rPr>
                <w:rStyle w:val="normaltextrun"/>
                <w:rFonts w:eastAsia="Arial"/>
                <w:color w:val="000000" w:themeColor="text1"/>
                <w:sz w:val="20"/>
                <w:szCs w:val="20"/>
              </w:rPr>
              <w:t>Adults with two or more of the following symptoms </w:t>
            </w:r>
            <w:r w:rsidRPr="2A0CE1A6">
              <w:rPr>
                <w:rStyle w:val="eop"/>
                <w:rFonts w:eastAsia="Arial" w:cs="Arial"/>
                <w:b/>
                <w:bCs/>
                <w:color w:val="000000" w:themeColor="text1"/>
                <w:sz w:val="20"/>
                <w:szCs w:val="20"/>
              </w:rPr>
              <w:t> </w:t>
            </w:r>
          </w:p>
          <w:p w14:paraId="56EB429B" w14:textId="77777777" w:rsidR="007C7CBA" w:rsidRDefault="007C7CBA" w:rsidP="007C7CBA">
            <w:pPr>
              <w:pStyle w:val="ListParagraph"/>
              <w:widowControl/>
              <w:numPr>
                <w:ilvl w:val="0"/>
                <w:numId w:val="27"/>
              </w:numPr>
              <w:spacing w:after="0" w:line="240" w:lineRule="auto"/>
              <w:ind w:firstLine="0"/>
              <w:rPr>
                <w:rFonts w:eastAsia="Arial" w:cs="Arial"/>
                <w:color w:val="000000" w:themeColor="text1"/>
                <w:sz w:val="20"/>
                <w:szCs w:val="20"/>
              </w:rPr>
            </w:pPr>
            <w:r w:rsidRPr="2A0CE1A6">
              <w:rPr>
                <w:rStyle w:val="normaltextrun"/>
                <w:rFonts w:eastAsia="Arial"/>
                <w:color w:val="000000" w:themeColor="text1"/>
                <w:sz w:val="20"/>
                <w:szCs w:val="20"/>
              </w:rPr>
              <w:t>blood in stool </w:t>
            </w:r>
            <w:r w:rsidRPr="2A0CE1A6">
              <w:rPr>
                <w:rStyle w:val="eop"/>
                <w:rFonts w:eastAsia="Arial" w:cs="Arial"/>
                <w:b/>
                <w:bCs/>
                <w:color w:val="000000" w:themeColor="text1"/>
                <w:sz w:val="20"/>
                <w:szCs w:val="20"/>
              </w:rPr>
              <w:t> </w:t>
            </w:r>
          </w:p>
          <w:p w14:paraId="1A6729F3" w14:textId="77777777" w:rsidR="007C7CBA" w:rsidRDefault="007C7CBA" w:rsidP="007C7CBA">
            <w:pPr>
              <w:pStyle w:val="ListParagraph"/>
              <w:widowControl/>
              <w:numPr>
                <w:ilvl w:val="0"/>
                <w:numId w:val="27"/>
              </w:numPr>
              <w:spacing w:after="0" w:line="240" w:lineRule="auto"/>
              <w:ind w:firstLine="0"/>
              <w:rPr>
                <w:rFonts w:eastAsia="Arial" w:cs="Arial"/>
                <w:color w:val="000000" w:themeColor="text1"/>
                <w:sz w:val="20"/>
                <w:szCs w:val="20"/>
              </w:rPr>
            </w:pPr>
            <w:r w:rsidRPr="2A0CE1A6">
              <w:rPr>
                <w:rStyle w:val="normaltextrun"/>
                <w:rFonts w:eastAsia="Arial"/>
                <w:color w:val="000000" w:themeColor="text1"/>
                <w:sz w:val="20"/>
                <w:szCs w:val="20"/>
              </w:rPr>
              <w:t>abdominal pain </w:t>
            </w:r>
            <w:r w:rsidRPr="2A0CE1A6">
              <w:rPr>
                <w:rStyle w:val="eop"/>
                <w:rFonts w:eastAsia="Arial" w:cs="Arial"/>
                <w:b/>
                <w:bCs/>
                <w:color w:val="000000" w:themeColor="text1"/>
                <w:sz w:val="20"/>
                <w:szCs w:val="20"/>
              </w:rPr>
              <w:t> </w:t>
            </w:r>
          </w:p>
          <w:p w14:paraId="02C10980" w14:textId="77777777" w:rsidR="007C7CBA" w:rsidRDefault="007C7CBA" w:rsidP="007C7CBA">
            <w:pPr>
              <w:pStyle w:val="ListParagraph"/>
              <w:widowControl/>
              <w:numPr>
                <w:ilvl w:val="0"/>
                <w:numId w:val="27"/>
              </w:numPr>
              <w:spacing w:after="0" w:line="240" w:lineRule="auto"/>
              <w:ind w:firstLine="0"/>
              <w:rPr>
                <w:rFonts w:eastAsia="Arial" w:cs="Arial"/>
                <w:color w:val="000000" w:themeColor="text1"/>
                <w:sz w:val="20"/>
                <w:szCs w:val="20"/>
              </w:rPr>
            </w:pPr>
            <w:r w:rsidRPr="2A0CE1A6">
              <w:rPr>
                <w:rStyle w:val="normaltextrun"/>
                <w:rFonts w:eastAsia="Arial"/>
                <w:color w:val="000000" w:themeColor="text1"/>
                <w:sz w:val="20"/>
                <w:szCs w:val="20"/>
              </w:rPr>
              <w:t>change in bowel habit </w:t>
            </w:r>
            <w:r w:rsidRPr="2A0CE1A6">
              <w:rPr>
                <w:rStyle w:val="eop"/>
                <w:rFonts w:eastAsia="Arial" w:cs="Arial"/>
                <w:b/>
                <w:bCs/>
                <w:color w:val="000000" w:themeColor="text1"/>
                <w:sz w:val="20"/>
                <w:szCs w:val="20"/>
              </w:rPr>
              <w:t> </w:t>
            </w:r>
          </w:p>
          <w:p w14:paraId="42962C25" w14:textId="77777777" w:rsidR="007C7CBA" w:rsidRDefault="007C7CBA" w:rsidP="007C7CBA">
            <w:pPr>
              <w:pStyle w:val="ListParagraph"/>
              <w:widowControl/>
              <w:numPr>
                <w:ilvl w:val="0"/>
                <w:numId w:val="27"/>
              </w:numPr>
              <w:spacing w:after="0" w:line="240" w:lineRule="auto"/>
              <w:ind w:firstLine="0"/>
              <w:rPr>
                <w:rFonts w:eastAsia="Arial" w:cs="Arial"/>
                <w:color w:val="000000" w:themeColor="text1"/>
                <w:sz w:val="20"/>
                <w:szCs w:val="20"/>
              </w:rPr>
            </w:pPr>
            <w:r w:rsidRPr="2A0CE1A6">
              <w:rPr>
                <w:rStyle w:val="normaltextrun"/>
                <w:rFonts w:eastAsia="Arial"/>
                <w:color w:val="000000" w:themeColor="text1"/>
                <w:sz w:val="20"/>
                <w:szCs w:val="20"/>
              </w:rPr>
              <w:t>weight loss</w:t>
            </w:r>
            <w:r w:rsidRPr="2A0CE1A6">
              <w:rPr>
                <w:rStyle w:val="eop"/>
                <w:rFonts w:eastAsia="Arial" w:cs="Arial"/>
                <w:b/>
                <w:bCs/>
                <w:color w:val="000000" w:themeColor="text1"/>
                <w:sz w:val="20"/>
                <w:szCs w:val="20"/>
              </w:rPr>
              <w:t> </w:t>
            </w:r>
          </w:p>
        </w:tc>
        <w:tc>
          <w:tcPr>
            <w:tcW w:w="1794" w:type="dxa"/>
            <w:gridSpan w:val="2"/>
            <w:tcBorders>
              <w:top w:val="single" w:sz="6" w:space="0" w:color="auto"/>
              <w:left w:val="single" w:sz="6" w:space="0" w:color="auto"/>
              <w:bottom w:val="single" w:sz="6" w:space="0" w:color="auto"/>
              <w:right w:val="single" w:sz="6" w:space="0" w:color="auto"/>
            </w:tcBorders>
          </w:tcPr>
          <w:p w14:paraId="16286D93" w14:textId="77777777" w:rsidR="007C7CBA" w:rsidRDefault="007C7CBA" w:rsidP="002F555B">
            <w:pPr>
              <w:spacing w:after="0" w:line="240" w:lineRule="auto"/>
              <w:rPr>
                <w:rFonts w:eastAsia="Arial" w:cs="Arial"/>
                <w:color w:val="000000" w:themeColor="text1"/>
              </w:rPr>
            </w:pPr>
            <w:r w:rsidRPr="2A0CE1A6">
              <w:rPr>
                <w:rStyle w:val="eop"/>
                <w:rFonts w:eastAsia="Arial" w:cs="Arial"/>
                <w:color w:val="000000" w:themeColor="text1"/>
              </w:rPr>
              <w:t> </w:t>
            </w:r>
          </w:p>
        </w:tc>
        <w:tc>
          <w:tcPr>
            <w:tcW w:w="2034" w:type="dxa"/>
            <w:tcBorders>
              <w:top w:val="single" w:sz="6" w:space="0" w:color="auto"/>
              <w:left w:val="single" w:sz="6" w:space="0" w:color="auto"/>
              <w:bottom w:val="single" w:sz="6" w:space="0" w:color="auto"/>
              <w:right w:val="single" w:sz="6" w:space="0" w:color="auto"/>
            </w:tcBorders>
          </w:tcPr>
          <w:p w14:paraId="28005AA0" w14:textId="77777777" w:rsidR="007C7CBA" w:rsidRPr="00CC216F" w:rsidRDefault="007C7CBA" w:rsidP="002F555B">
            <w:pPr>
              <w:spacing w:after="0" w:line="240" w:lineRule="auto"/>
              <w:jc w:val="center"/>
              <w:rPr>
                <w:rFonts w:eastAsia="Arial" w:cs="Arial"/>
                <w:color w:val="000000" w:themeColor="text1"/>
                <w:sz w:val="20"/>
                <w:szCs w:val="20"/>
              </w:rPr>
            </w:pPr>
            <w:r w:rsidRPr="00E95FC7">
              <w:rPr>
                <w:rStyle w:val="normaltextrun"/>
                <w:rFonts w:eastAsia="Arial"/>
                <w:color w:val="000000" w:themeColor="text1"/>
                <w:sz w:val="20"/>
                <w:szCs w:val="20"/>
              </w:rPr>
              <w:t>X</w:t>
            </w:r>
            <w:r w:rsidRPr="00CC216F">
              <w:rPr>
                <w:rStyle w:val="eop"/>
                <w:rFonts w:eastAsia="Arial" w:cs="Arial"/>
                <w:color w:val="000000" w:themeColor="text1"/>
                <w:sz w:val="20"/>
                <w:szCs w:val="20"/>
              </w:rPr>
              <w:t> </w:t>
            </w:r>
          </w:p>
        </w:tc>
      </w:tr>
      <w:tr w:rsidR="007C7CBA" w14:paraId="36FDD93F" w14:textId="77777777" w:rsidTr="04DAB261">
        <w:trPr>
          <w:trHeight w:val="300"/>
        </w:trPr>
        <w:tc>
          <w:tcPr>
            <w:tcW w:w="9572" w:type="dxa"/>
            <w:gridSpan w:val="4"/>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3AA3BFB2" w14:textId="77777777" w:rsidR="007C7CBA" w:rsidRDefault="007C7CBA" w:rsidP="002F555B">
            <w:pPr>
              <w:spacing w:after="0" w:line="240" w:lineRule="auto"/>
              <w:jc w:val="center"/>
              <w:rPr>
                <w:rFonts w:eastAsia="Arial" w:cs="Arial"/>
                <w:color w:val="000000" w:themeColor="text1"/>
                <w:sz w:val="20"/>
                <w:szCs w:val="20"/>
              </w:rPr>
            </w:pPr>
            <w:r w:rsidRPr="2A0CE1A6">
              <w:rPr>
                <w:rFonts w:eastAsia="Arial" w:cs="Arial"/>
                <w:b/>
                <w:bCs/>
                <w:color w:val="000000" w:themeColor="text1"/>
                <w:sz w:val="20"/>
                <w:szCs w:val="20"/>
              </w:rPr>
              <w:t>Haematological </w:t>
            </w:r>
          </w:p>
        </w:tc>
      </w:tr>
      <w:tr w:rsidR="007C7CBA" w14:paraId="6D724CD4" w14:textId="77777777" w:rsidTr="04DAB261">
        <w:trPr>
          <w:trHeight w:val="525"/>
        </w:trPr>
        <w:tc>
          <w:tcPr>
            <w:tcW w:w="5744" w:type="dxa"/>
            <w:tcBorders>
              <w:top w:val="single" w:sz="6" w:space="0" w:color="auto"/>
              <w:left w:val="single" w:sz="6" w:space="0" w:color="auto"/>
              <w:bottom w:val="single" w:sz="6" w:space="0" w:color="auto"/>
              <w:right w:val="single" w:sz="6" w:space="0" w:color="auto"/>
            </w:tcBorders>
          </w:tcPr>
          <w:p w14:paraId="43840799" w14:textId="77777777" w:rsidR="007C7CBA" w:rsidRPr="008B62A4" w:rsidRDefault="007C7CBA" w:rsidP="002F555B">
            <w:pPr>
              <w:spacing w:after="0" w:line="240" w:lineRule="auto"/>
              <w:rPr>
                <w:rFonts w:eastAsia="Arial" w:cs="Arial"/>
                <w:color w:val="000000" w:themeColor="text1"/>
                <w:sz w:val="20"/>
                <w:szCs w:val="20"/>
              </w:rPr>
            </w:pPr>
            <w:r w:rsidRPr="008B62A4">
              <w:rPr>
                <w:rFonts w:eastAsia="Arial" w:cs="Arial"/>
                <w:color w:val="000000" w:themeColor="text1"/>
                <w:sz w:val="20"/>
                <w:szCs w:val="20"/>
              </w:rPr>
              <w:t>People with any of the following:</w:t>
            </w:r>
            <w:r w:rsidRPr="008B62A4">
              <w:rPr>
                <w:rFonts w:eastAsia="Arial" w:cs="Arial"/>
                <w:b/>
                <w:bCs/>
                <w:color w:val="000000" w:themeColor="text1"/>
                <w:sz w:val="20"/>
                <w:szCs w:val="20"/>
              </w:rPr>
              <w:t> </w:t>
            </w:r>
          </w:p>
          <w:p w14:paraId="3B245DE3" w14:textId="77777777" w:rsidR="007C7CBA" w:rsidRPr="008B62A4"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008B62A4">
              <w:rPr>
                <w:rFonts w:eastAsia="Arial" w:cs="Arial"/>
                <w:color w:val="000000" w:themeColor="text1"/>
                <w:sz w:val="20"/>
                <w:szCs w:val="20"/>
              </w:rPr>
              <w:t xml:space="preserve">Unexplained </w:t>
            </w:r>
            <w:r w:rsidRPr="00E95FC7">
              <w:rPr>
                <w:rStyle w:val="normaltextrun"/>
              </w:rPr>
              <w:t>bruising</w:t>
            </w:r>
            <w:r w:rsidRPr="008B62A4">
              <w:rPr>
                <w:rFonts w:eastAsia="Arial" w:cs="Arial"/>
                <w:b/>
                <w:bCs/>
                <w:color w:val="000000" w:themeColor="text1"/>
                <w:sz w:val="20"/>
                <w:szCs w:val="20"/>
              </w:rPr>
              <w:t> </w:t>
            </w:r>
          </w:p>
          <w:p w14:paraId="7D32971E" w14:textId="77777777" w:rsidR="007C7CBA" w:rsidRPr="00E95FC7" w:rsidRDefault="007C7CBA" w:rsidP="007C7CBA">
            <w:pPr>
              <w:pStyle w:val="ListParagraph"/>
              <w:widowControl/>
              <w:numPr>
                <w:ilvl w:val="0"/>
                <w:numId w:val="41"/>
              </w:numPr>
              <w:spacing w:after="0" w:line="240" w:lineRule="auto"/>
              <w:ind w:hanging="407"/>
              <w:rPr>
                <w:rStyle w:val="normaltextrun"/>
              </w:rPr>
            </w:pPr>
            <w:r w:rsidRPr="00E95FC7">
              <w:rPr>
                <w:rStyle w:val="normaltextrun"/>
              </w:rPr>
              <w:t>Unexplained bleeding </w:t>
            </w:r>
          </w:p>
          <w:p w14:paraId="18DC48F2" w14:textId="77777777" w:rsidR="007C7CBA" w:rsidRPr="00E95FC7" w:rsidRDefault="007C7CBA" w:rsidP="007C7CBA">
            <w:pPr>
              <w:pStyle w:val="ListParagraph"/>
              <w:widowControl/>
              <w:numPr>
                <w:ilvl w:val="0"/>
                <w:numId w:val="41"/>
              </w:numPr>
              <w:spacing w:after="0" w:line="240" w:lineRule="auto"/>
              <w:ind w:hanging="407"/>
              <w:rPr>
                <w:rStyle w:val="normaltextrun"/>
                <w:sz w:val="20"/>
                <w:szCs w:val="20"/>
              </w:rPr>
            </w:pPr>
            <w:r w:rsidRPr="00E95FC7">
              <w:rPr>
                <w:rStyle w:val="normaltextrun"/>
              </w:rPr>
              <w:t>Unexplained petechiae (clustered small purple, red, or brown spots on the skin)</w:t>
            </w:r>
            <w:r w:rsidRPr="00E95FC7">
              <w:rPr>
                <w:rStyle w:val="normaltextrun"/>
                <w:sz w:val="20"/>
                <w:szCs w:val="20"/>
              </w:rPr>
              <w:t>  </w:t>
            </w:r>
          </w:p>
          <w:p w14:paraId="55E726E2" w14:textId="77777777" w:rsidR="007C7CBA"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00E95FC7">
              <w:rPr>
                <w:rStyle w:val="normaltextrun"/>
              </w:rPr>
              <w:t>Persistent back or bone pain</w:t>
            </w:r>
            <w:r w:rsidRPr="2A0CE1A6">
              <w:rPr>
                <w:rFonts w:eastAsia="Arial" w:cs="Arial"/>
                <w:color w:val="000000" w:themeColor="text1"/>
                <w:sz w:val="20"/>
                <w:szCs w:val="20"/>
              </w:rPr>
              <w:t> </w:t>
            </w:r>
            <w:r w:rsidRPr="2A0CE1A6">
              <w:rPr>
                <w:rFonts w:eastAsia="Arial" w:cs="Arial"/>
                <w:b/>
                <w:bCs/>
                <w:color w:val="000000" w:themeColor="text1"/>
                <w:sz w:val="20"/>
                <w:szCs w:val="20"/>
              </w:rPr>
              <w:t> </w:t>
            </w:r>
          </w:p>
        </w:tc>
        <w:tc>
          <w:tcPr>
            <w:tcW w:w="1794" w:type="dxa"/>
            <w:gridSpan w:val="2"/>
            <w:tcBorders>
              <w:top w:val="single" w:sz="6" w:space="0" w:color="auto"/>
              <w:left w:val="single" w:sz="6" w:space="0" w:color="auto"/>
              <w:bottom w:val="single" w:sz="6" w:space="0" w:color="auto"/>
              <w:right w:val="single" w:sz="6" w:space="0" w:color="auto"/>
            </w:tcBorders>
          </w:tcPr>
          <w:p w14:paraId="1FCB8412" w14:textId="77777777" w:rsidR="007C7CBA" w:rsidRDefault="007C7CBA" w:rsidP="002F555B">
            <w:pPr>
              <w:spacing w:after="0" w:line="240" w:lineRule="auto"/>
              <w:rPr>
                <w:rFonts w:eastAsia="Arial" w:cs="Arial"/>
                <w:color w:val="000000" w:themeColor="text1"/>
              </w:rPr>
            </w:pPr>
            <w:r w:rsidRPr="2A0CE1A6">
              <w:rPr>
                <w:rFonts w:eastAsia="Arial" w:cs="Arial"/>
                <w:color w:val="000000" w:themeColor="text1"/>
              </w:rPr>
              <w:t> </w:t>
            </w:r>
          </w:p>
        </w:tc>
        <w:tc>
          <w:tcPr>
            <w:tcW w:w="2034" w:type="dxa"/>
            <w:tcBorders>
              <w:top w:val="single" w:sz="6" w:space="0" w:color="auto"/>
              <w:left w:val="single" w:sz="6" w:space="0" w:color="auto"/>
              <w:bottom w:val="single" w:sz="6" w:space="0" w:color="auto"/>
              <w:right w:val="single" w:sz="6" w:space="0" w:color="auto"/>
            </w:tcBorders>
          </w:tcPr>
          <w:p w14:paraId="5D966374" w14:textId="77777777" w:rsidR="007C7CBA" w:rsidRPr="00CC216F" w:rsidRDefault="007C7CBA" w:rsidP="002F555B">
            <w:pPr>
              <w:spacing w:after="0" w:line="240" w:lineRule="auto"/>
              <w:jc w:val="center"/>
              <w:rPr>
                <w:rFonts w:eastAsia="Arial" w:cs="Arial"/>
                <w:color w:val="000000" w:themeColor="text1"/>
                <w:sz w:val="20"/>
                <w:szCs w:val="20"/>
              </w:rPr>
            </w:pPr>
            <w:r w:rsidRPr="00E95FC7">
              <w:rPr>
                <w:rFonts w:eastAsia="Arial" w:cs="Arial"/>
                <w:bCs/>
                <w:color w:val="000000" w:themeColor="text1"/>
                <w:sz w:val="20"/>
                <w:szCs w:val="20"/>
              </w:rPr>
              <w:t>X</w:t>
            </w:r>
            <w:r w:rsidRPr="00CC216F">
              <w:rPr>
                <w:rFonts w:eastAsia="Arial" w:cs="Arial"/>
                <w:color w:val="000000" w:themeColor="text1"/>
                <w:sz w:val="20"/>
                <w:szCs w:val="20"/>
              </w:rPr>
              <w:t> </w:t>
            </w:r>
          </w:p>
        </w:tc>
      </w:tr>
      <w:tr w:rsidR="007C7CBA" w14:paraId="043BF661" w14:textId="77777777" w:rsidTr="04DAB261">
        <w:trPr>
          <w:trHeight w:val="525"/>
        </w:trPr>
        <w:tc>
          <w:tcPr>
            <w:tcW w:w="5744" w:type="dxa"/>
            <w:tcBorders>
              <w:top w:val="single" w:sz="6" w:space="0" w:color="auto"/>
              <w:left w:val="single" w:sz="6" w:space="0" w:color="auto"/>
              <w:bottom w:val="single" w:sz="6" w:space="0" w:color="auto"/>
              <w:right w:val="single" w:sz="6" w:space="0" w:color="auto"/>
            </w:tcBorders>
          </w:tcPr>
          <w:p w14:paraId="54FA4C3D" w14:textId="77777777" w:rsidR="007C7CBA" w:rsidRPr="00527997" w:rsidRDefault="007C7CBA" w:rsidP="002F555B">
            <w:pPr>
              <w:spacing w:after="0" w:line="240" w:lineRule="auto"/>
              <w:rPr>
                <w:rFonts w:eastAsia="Arial" w:cs="Arial"/>
                <w:color w:val="0E0E0E"/>
                <w:sz w:val="20"/>
                <w:szCs w:val="20"/>
              </w:rPr>
            </w:pPr>
            <w:r w:rsidRPr="2A0CE1A6">
              <w:rPr>
                <w:rFonts w:eastAsia="Arial" w:cs="Arial"/>
                <w:color w:val="0E0E0E"/>
                <w:sz w:val="20"/>
                <w:szCs w:val="20"/>
              </w:rPr>
              <w:t>Adults with a lump in the neck, groin or armpit – lasting 6 weeks or more </w:t>
            </w:r>
            <w:r w:rsidRPr="2A0CE1A6">
              <w:rPr>
                <w:rFonts w:eastAsia="Arial" w:cs="Arial"/>
                <w:b/>
                <w:bCs/>
                <w:color w:val="0E0E0E"/>
                <w:sz w:val="20"/>
                <w:szCs w:val="20"/>
              </w:rPr>
              <w:t> </w:t>
            </w:r>
          </w:p>
        </w:tc>
        <w:tc>
          <w:tcPr>
            <w:tcW w:w="1794" w:type="dxa"/>
            <w:gridSpan w:val="2"/>
            <w:tcBorders>
              <w:top w:val="single" w:sz="6" w:space="0" w:color="auto"/>
              <w:left w:val="single" w:sz="6" w:space="0" w:color="auto"/>
              <w:bottom w:val="single" w:sz="6" w:space="0" w:color="auto"/>
              <w:right w:val="single" w:sz="6" w:space="0" w:color="auto"/>
            </w:tcBorders>
          </w:tcPr>
          <w:p w14:paraId="214B974E" w14:textId="77777777" w:rsidR="007C7CBA" w:rsidRDefault="007C7CBA" w:rsidP="002F555B">
            <w:pPr>
              <w:spacing w:after="0" w:line="240" w:lineRule="auto"/>
              <w:jc w:val="center"/>
              <w:rPr>
                <w:rFonts w:eastAsia="Arial" w:cs="Arial"/>
                <w:color w:val="000000" w:themeColor="text1"/>
                <w:sz w:val="20"/>
                <w:szCs w:val="20"/>
              </w:rPr>
            </w:pPr>
            <w:r w:rsidRPr="2A0CE1A6">
              <w:rPr>
                <w:rFonts w:eastAsia="Arial" w:cs="Arial"/>
                <w:color w:val="000000" w:themeColor="text1"/>
                <w:sz w:val="20"/>
                <w:szCs w:val="20"/>
              </w:rPr>
              <w:t> </w:t>
            </w:r>
          </w:p>
          <w:p w14:paraId="6BF84853" w14:textId="77777777" w:rsidR="007C7CBA" w:rsidRDefault="007C7CBA" w:rsidP="002F555B">
            <w:pPr>
              <w:spacing w:after="0" w:line="240" w:lineRule="auto"/>
              <w:rPr>
                <w:rFonts w:eastAsia="Arial" w:cs="Arial"/>
                <w:color w:val="000000" w:themeColor="text1"/>
              </w:rPr>
            </w:pPr>
            <w:r w:rsidRPr="2A0CE1A6">
              <w:rPr>
                <w:rFonts w:eastAsia="Arial" w:cs="Arial"/>
                <w:color w:val="000000" w:themeColor="text1"/>
              </w:rPr>
              <w:t> </w:t>
            </w:r>
          </w:p>
        </w:tc>
        <w:tc>
          <w:tcPr>
            <w:tcW w:w="2034" w:type="dxa"/>
            <w:tcBorders>
              <w:top w:val="single" w:sz="6" w:space="0" w:color="auto"/>
              <w:left w:val="single" w:sz="6" w:space="0" w:color="auto"/>
              <w:bottom w:val="single" w:sz="6" w:space="0" w:color="auto"/>
              <w:right w:val="single" w:sz="6" w:space="0" w:color="auto"/>
            </w:tcBorders>
          </w:tcPr>
          <w:p w14:paraId="2EFB92D0" w14:textId="77777777" w:rsidR="007C7CBA" w:rsidRPr="00CC216F" w:rsidRDefault="007C7CBA" w:rsidP="002F555B">
            <w:pPr>
              <w:spacing w:after="0" w:line="240" w:lineRule="auto"/>
              <w:jc w:val="center"/>
              <w:rPr>
                <w:rFonts w:eastAsia="Arial" w:cs="Arial"/>
                <w:color w:val="000000" w:themeColor="text1"/>
                <w:sz w:val="20"/>
                <w:szCs w:val="20"/>
              </w:rPr>
            </w:pPr>
            <w:r w:rsidRPr="00E95FC7">
              <w:rPr>
                <w:rFonts w:eastAsia="Arial" w:cs="Arial"/>
                <w:bCs/>
                <w:color w:val="000000" w:themeColor="text1"/>
                <w:sz w:val="20"/>
                <w:szCs w:val="20"/>
              </w:rPr>
              <w:t>X</w:t>
            </w:r>
            <w:r w:rsidRPr="00CC216F">
              <w:rPr>
                <w:rFonts w:eastAsia="Arial" w:cs="Arial"/>
                <w:color w:val="000000" w:themeColor="text1"/>
                <w:sz w:val="20"/>
                <w:szCs w:val="20"/>
              </w:rPr>
              <w:t> </w:t>
            </w:r>
          </w:p>
        </w:tc>
      </w:tr>
      <w:tr w:rsidR="007C7CBA" w14:paraId="21568844" w14:textId="77777777" w:rsidTr="04DAB261">
        <w:trPr>
          <w:trHeight w:val="300"/>
        </w:trPr>
        <w:tc>
          <w:tcPr>
            <w:tcW w:w="9572" w:type="dxa"/>
            <w:gridSpan w:val="4"/>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0B679F4A" w14:textId="77777777" w:rsidR="007C7CBA" w:rsidRDefault="007C7CBA" w:rsidP="002F555B">
            <w:pPr>
              <w:spacing w:after="0" w:line="240" w:lineRule="auto"/>
              <w:jc w:val="center"/>
              <w:rPr>
                <w:rFonts w:eastAsia="Arial" w:cs="Arial"/>
                <w:color w:val="000000" w:themeColor="text1"/>
                <w:sz w:val="20"/>
                <w:szCs w:val="20"/>
              </w:rPr>
            </w:pPr>
            <w:r w:rsidRPr="2A0CE1A6">
              <w:rPr>
                <w:rFonts w:eastAsia="Arial" w:cs="Arial"/>
                <w:b/>
                <w:bCs/>
                <w:color w:val="000000" w:themeColor="text1"/>
                <w:sz w:val="20"/>
                <w:szCs w:val="20"/>
              </w:rPr>
              <w:t>Breast </w:t>
            </w:r>
          </w:p>
        </w:tc>
      </w:tr>
      <w:tr w:rsidR="007C7CBA" w14:paraId="7FAA9D89" w14:textId="77777777" w:rsidTr="04DAB261">
        <w:trPr>
          <w:trHeight w:val="525"/>
        </w:trPr>
        <w:tc>
          <w:tcPr>
            <w:tcW w:w="5744" w:type="dxa"/>
            <w:tcBorders>
              <w:top w:val="single" w:sz="6" w:space="0" w:color="auto"/>
              <w:left w:val="single" w:sz="6" w:space="0" w:color="auto"/>
              <w:bottom w:val="single" w:sz="6" w:space="0" w:color="auto"/>
              <w:right w:val="single" w:sz="6" w:space="0" w:color="auto"/>
            </w:tcBorders>
          </w:tcPr>
          <w:p w14:paraId="0FB65CE4" w14:textId="77777777" w:rsidR="007C7CBA" w:rsidRDefault="007C7CBA" w:rsidP="002F555B">
            <w:pPr>
              <w:spacing w:after="0" w:line="240" w:lineRule="auto"/>
              <w:rPr>
                <w:rFonts w:eastAsia="Arial" w:cs="Arial"/>
                <w:color w:val="000000" w:themeColor="text1"/>
                <w:sz w:val="20"/>
                <w:szCs w:val="20"/>
              </w:rPr>
            </w:pPr>
            <w:r w:rsidRPr="2A0CE1A6">
              <w:rPr>
                <w:rFonts w:eastAsia="Arial" w:cs="Arial"/>
                <w:color w:val="000000" w:themeColor="text1"/>
                <w:sz w:val="20"/>
                <w:szCs w:val="20"/>
              </w:rPr>
              <w:t>Adults 30yrs and over with a self-reported, unexplained breast lump</w:t>
            </w:r>
            <w:r w:rsidRPr="2A0CE1A6">
              <w:rPr>
                <w:rFonts w:eastAsia="Arial" w:cs="Arial"/>
                <w:b/>
                <w:bCs/>
                <w:color w:val="000000" w:themeColor="text1"/>
                <w:sz w:val="20"/>
                <w:szCs w:val="20"/>
              </w:rPr>
              <w:t> </w:t>
            </w:r>
          </w:p>
        </w:tc>
        <w:tc>
          <w:tcPr>
            <w:tcW w:w="1794" w:type="dxa"/>
            <w:gridSpan w:val="2"/>
            <w:tcBorders>
              <w:top w:val="single" w:sz="6" w:space="0" w:color="auto"/>
              <w:left w:val="single" w:sz="6" w:space="0" w:color="auto"/>
              <w:bottom w:val="single" w:sz="6" w:space="0" w:color="auto"/>
              <w:right w:val="single" w:sz="6" w:space="0" w:color="auto"/>
            </w:tcBorders>
          </w:tcPr>
          <w:p w14:paraId="6216558B" w14:textId="77777777" w:rsidR="007C7CBA" w:rsidRDefault="007C7CBA" w:rsidP="002F555B">
            <w:pPr>
              <w:spacing w:after="0" w:line="240" w:lineRule="auto"/>
              <w:jc w:val="center"/>
              <w:rPr>
                <w:rFonts w:eastAsia="Arial" w:cs="Arial"/>
                <w:color w:val="000000" w:themeColor="text1"/>
                <w:sz w:val="20"/>
                <w:szCs w:val="20"/>
              </w:rPr>
            </w:pPr>
            <w:r w:rsidRPr="2A0CE1A6">
              <w:rPr>
                <w:rFonts w:eastAsia="Arial" w:cs="Arial"/>
                <w:color w:val="000000" w:themeColor="text1"/>
                <w:sz w:val="20"/>
                <w:szCs w:val="20"/>
              </w:rPr>
              <w:t> </w:t>
            </w:r>
          </w:p>
        </w:tc>
        <w:tc>
          <w:tcPr>
            <w:tcW w:w="2034" w:type="dxa"/>
            <w:tcBorders>
              <w:top w:val="single" w:sz="6" w:space="0" w:color="auto"/>
              <w:left w:val="single" w:sz="6" w:space="0" w:color="auto"/>
              <w:bottom w:val="single" w:sz="6" w:space="0" w:color="auto"/>
              <w:right w:val="single" w:sz="6" w:space="0" w:color="auto"/>
            </w:tcBorders>
          </w:tcPr>
          <w:p w14:paraId="0DDC909D" w14:textId="77777777" w:rsidR="007C7CBA" w:rsidRPr="00CC216F" w:rsidRDefault="007C7CBA" w:rsidP="002F555B">
            <w:pPr>
              <w:spacing w:after="0" w:line="240" w:lineRule="auto"/>
              <w:jc w:val="center"/>
              <w:rPr>
                <w:rFonts w:eastAsia="Arial" w:cs="Arial"/>
                <w:color w:val="000000" w:themeColor="text1"/>
                <w:sz w:val="20"/>
                <w:szCs w:val="20"/>
              </w:rPr>
            </w:pPr>
            <w:r w:rsidRPr="00E95FC7">
              <w:rPr>
                <w:rFonts w:eastAsia="Arial" w:cs="Arial"/>
                <w:bCs/>
                <w:color w:val="000000" w:themeColor="text1"/>
                <w:sz w:val="20"/>
                <w:szCs w:val="20"/>
              </w:rPr>
              <w:t>X</w:t>
            </w:r>
            <w:r w:rsidRPr="00CC216F">
              <w:rPr>
                <w:rFonts w:eastAsia="Arial" w:cs="Arial"/>
                <w:color w:val="000000" w:themeColor="text1"/>
                <w:sz w:val="20"/>
                <w:szCs w:val="20"/>
              </w:rPr>
              <w:t> </w:t>
            </w:r>
          </w:p>
          <w:p w14:paraId="61A485B7" w14:textId="77777777" w:rsidR="007C7CBA" w:rsidRPr="00CC216F" w:rsidRDefault="007C7CBA" w:rsidP="002F555B">
            <w:pPr>
              <w:spacing w:after="0" w:line="240" w:lineRule="auto"/>
              <w:jc w:val="center"/>
              <w:rPr>
                <w:rFonts w:eastAsia="Arial" w:cs="Arial"/>
                <w:color w:val="000000" w:themeColor="text1"/>
                <w:sz w:val="20"/>
                <w:szCs w:val="20"/>
              </w:rPr>
            </w:pPr>
            <w:r w:rsidRPr="00CC216F">
              <w:rPr>
                <w:rFonts w:eastAsia="Arial" w:cs="Arial"/>
                <w:color w:val="000000" w:themeColor="text1"/>
                <w:sz w:val="20"/>
                <w:szCs w:val="20"/>
              </w:rPr>
              <w:t> </w:t>
            </w:r>
          </w:p>
        </w:tc>
      </w:tr>
      <w:tr w:rsidR="007C7CBA" w14:paraId="22639372" w14:textId="77777777" w:rsidTr="04DAB261">
        <w:trPr>
          <w:trHeight w:val="990"/>
        </w:trPr>
        <w:tc>
          <w:tcPr>
            <w:tcW w:w="5744" w:type="dxa"/>
            <w:tcBorders>
              <w:top w:val="single" w:sz="6" w:space="0" w:color="auto"/>
              <w:left w:val="single" w:sz="6" w:space="0" w:color="auto"/>
              <w:bottom w:val="single" w:sz="6" w:space="0" w:color="auto"/>
              <w:right w:val="single" w:sz="6" w:space="0" w:color="auto"/>
            </w:tcBorders>
          </w:tcPr>
          <w:p w14:paraId="4F6A8BBA" w14:textId="77777777" w:rsidR="007C7CBA" w:rsidRDefault="007C7CBA" w:rsidP="002F555B">
            <w:pPr>
              <w:spacing w:after="0" w:line="240" w:lineRule="auto"/>
              <w:rPr>
                <w:rFonts w:eastAsia="Arial" w:cs="Arial"/>
                <w:color w:val="000000" w:themeColor="text1"/>
                <w:sz w:val="20"/>
                <w:szCs w:val="20"/>
              </w:rPr>
            </w:pPr>
            <w:r w:rsidRPr="2A0CE1A6">
              <w:rPr>
                <w:rFonts w:eastAsia="Arial" w:cs="Arial"/>
                <w:color w:val="000000" w:themeColor="text1"/>
                <w:sz w:val="20"/>
                <w:szCs w:val="20"/>
              </w:rPr>
              <w:t>Adults 50yrs and over with any of the following symptoms in one nipple only:</w:t>
            </w:r>
            <w:r w:rsidRPr="2A0CE1A6">
              <w:rPr>
                <w:rFonts w:eastAsia="Arial" w:cs="Arial"/>
                <w:b/>
                <w:bCs/>
                <w:color w:val="000000" w:themeColor="text1"/>
                <w:sz w:val="20"/>
                <w:szCs w:val="20"/>
              </w:rPr>
              <w:t> </w:t>
            </w:r>
          </w:p>
          <w:p w14:paraId="457F3B42" w14:textId="77777777" w:rsidR="007C7CBA"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2A0CE1A6">
              <w:rPr>
                <w:rFonts w:eastAsia="Arial" w:cs="Arial"/>
                <w:color w:val="000000" w:themeColor="text1"/>
                <w:sz w:val="20"/>
                <w:szCs w:val="20"/>
              </w:rPr>
              <w:t>discharge</w:t>
            </w:r>
            <w:r w:rsidRPr="00E95FC7">
              <w:rPr>
                <w:rFonts w:eastAsia="Arial" w:cs="Arial"/>
                <w:color w:val="000000" w:themeColor="text1"/>
                <w:sz w:val="20"/>
                <w:szCs w:val="20"/>
              </w:rPr>
              <w:t> </w:t>
            </w:r>
          </w:p>
          <w:p w14:paraId="3D1120E7" w14:textId="77777777" w:rsidR="007C7CBA" w:rsidRDefault="007C7CBA" w:rsidP="007C7CBA">
            <w:pPr>
              <w:pStyle w:val="ListParagraph"/>
              <w:widowControl/>
              <w:numPr>
                <w:ilvl w:val="0"/>
                <w:numId w:val="41"/>
              </w:numPr>
              <w:spacing w:after="0" w:line="240" w:lineRule="auto"/>
              <w:ind w:hanging="407"/>
              <w:rPr>
                <w:rFonts w:eastAsia="Arial" w:cs="Arial"/>
                <w:color w:val="000000" w:themeColor="text1"/>
                <w:sz w:val="20"/>
                <w:szCs w:val="20"/>
              </w:rPr>
            </w:pPr>
            <w:r w:rsidRPr="2A0CE1A6">
              <w:rPr>
                <w:rFonts w:eastAsia="Arial" w:cs="Arial"/>
                <w:color w:val="000000" w:themeColor="text1"/>
                <w:sz w:val="20"/>
                <w:szCs w:val="20"/>
              </w:rPr>
              <w:t>retraction</w:t>
            </w:r>
            <w:r w:rsidRPr="2A0CE1A6">
              <w:rPr>
                <w:rFonts w:eastAsia="Arial" w:cs="Arial"/>
                <w:b/>
                <w:bCs/>
                <w:color w:val="000000" w:themeColor="text1"/>
                <w:sz w:val="20"/>
                <w:szCs w:val="20"/>
              </w:rPr>
              <w:t> </w:t>
            </w:r>
          </w:p>
        </w:tc>
        <w:tc>
          <w:tcPr>
            <w:tcW w:w="1794" w:type="dxa"/>
            <w:gridSpan w:val="2"/>
            <w:tcBorders>
              <w:top w:val="single" w:sz="6" w:space="0" w:color="auto"/>
              <w:left w:val="single" w:sz="6" w:space="0" w:color="auto"/>
              <w:bottom w:val="single" w:sz="6" w:space="0" w:color="auto"/>
              <w:right w:val="single" w:sz="6" w:space="0" w:color="auto"/>
            </w:tcBorders>
          </w:tcPr>
          <w:p w14:paraId="55281429" w14:textId="77777777" w:rsidR="007C7CBA" w:rsidRDefault="007C7CBA" w:rsidP="002F555B">
            <w:pPr>
              <w:spacing w:after="0" w:line="240" w:lineRule="auto"/>
              <w:rPr>
                <w:rFonts w:eastAsia="Arial" w:cs="Arial"/>
                <w:color w:val="000000" w:themeColor="text1"/>
              </w:rPr>
            </w:pPr>
            <w:r w:rsidRPr="2A0CE1A6">
              <w:rPr>
                <w:rFonts w:eastAsia="Arial" w:cs="Arial"/>
                <w:color w:val="000000" w:themeColor="text1"/>
              </w:rPr>
              <w:t> </w:t>
            </w:r>
          </w:p>
        </w:tc>
        <w:tc>
          <w:tcPr>
            <w:tcW w:w="2034" w:type="dxa"/>
            <w:tcBorders>
              <w:top w:val="single" w:sz="6" w:space="0" w:color="auto"/>
              <w:left w:val="single" w:sz="6" w:space="0" w:color="auto"/>
              <w:bottom w:val="single" w:sz="6" w:space="0" w:color="auto"/>
              <w:right w:val="single" w:sz="6" w:space="0" w:color="auto"/>
            </w:tcBorders>
          </w:tcPr>
          <w:p w14:paraId="7D9A455A" w14:textId="77777777" w:rsidR="007C7CBA" w:rsidRPr="00CC216F" w:rsidRDefault="007C7CBA" w:rsidP="002F555B">
            <w:pPr>
              <w:spacing w:after="0" w:line="240" w:lineRule="auto"/>
              <w:jc w:val="center"/>
              <w:rPr>
                <w:rFonts w:eastAsia="Arial" w:cs="Arial"/>
                <w:color w:val="000000" w:themeColor="text1"/>
                <w:sz w:val="20"/>
                <w:szCs w:val="20"/>
              </w:rPr>
            </w:pPr>
            <w:r w:rsidRPr="00E95FC7">
              <w:rPr>
                <w:rFonts w:eastAsia="Arial" w:cs="Arial"/>
                <w:bCs/>
                <w:color w:val="000000" w:themeColor="text1"/>
                <w:sz w:val="20"/>
                <w:szCs w:val="20"/>
              </w:rPr>
              <w:t>X</w:t>
            </w:r>
            <w:r w:rsidRPr="00CC216F">
              <w:rPr>
                <w:rFonts w:eastAsia="Arial" w:cs="Arial"/>
                <w:color w:val="000000" w:themeColor="text1"/>
                <w:sz w:val="20"/>
                <w:szCs w:val="20"/>
              </w:rPr>
              <w:t> </w:t>
            </w:r>
          </w:p>
        </w:tc>
      </w:tr>
      <w:tr w:rsidR="007C7CBA" w14:paraId="6F3D42FA" w14:textId="77777777" w:rsidTr="04DAB261">
        <w:trPr>
          <w:trHeight w:val="525"/>
        </w:trPr>
        <w:tc>
          <w:tcPr>
            <w:tcW w:w="5744" w:type="dxa"/>
            <w:tcBorders>
              <w:top w:val="single" w:sz="6" w:space="0" w:color="auto"/>
              <w:left w:val="single" w:sz="6" w:space="0" w:color="auto"/>
              <w:bottom w:val="single" w:sz="6" w:space="0" w:color="auto"/>
              <w:right w:val="single" w:sz="6" w:space="0" w:color="auto"/>
            </w:tcBorders>
          </w:tcPr>
          <w:p w14:paraId="611C38BB" w14:textId="77777777" w:rsidR="007C7CBA" w:rsidRDefault="007C7CBA" w:rsidP="002F555B">
            <w:pPr>
              <w:spacing w:after="0" w:line="240" w:lineRule="auto"/>
              <w:rPr>
                <w:rFonts w:eastAsia="Arial" w:cs="Arial"/>
                <w:color w:val="000000" w:themeColor="text1"/>
                <w:sz w:val="20"/>
                <w:szCs w:val="20"/>
              </w:rPr>
            </w:pPr>
            <w:r w:rsidRPr="2A0CE1A6">
              <w:rPr>
                <w:rFonts w:eastAsia="Arial" w:cs="Arial"/>
                <w:color w:val="000000" w:themeColor="text1"/>
                <w:sz w:val="20"/>
                <w:szCs w:val="20"/>
              </w:rPr>
              <w:t>Adults 70yrs with any self-reported breast change</w:t>
            </w:r>
            <w:r w:rsidRPr="2A0CE1A6">
              <w:rPr>
                <w:rFonts w:eastAsia="Arial" w:cs="Arial"/>
                <w:b/>
                <w:bCs/>
                <w:color w:val="000000" w:themeColor="text1"/>
                <w:sz w:val="20"/>
                <w:szCs w:val="20"/>
              </w:rPr>
              <w:t> </w:t>
            </w:r>
          </w:p>
        </w:tc>
        <w:tc>
          <w:tcPr>
            <w:tcW w:w="1794" w:type="dxa"/>
            <w:gridSpan w:val="2"/>
            <w:tcBorders>
              <w:top w:val="single" w:sz="6" w:space="0" w:color="auto"/>
              <w:left w:val="single" w:sz="6" w:space="0" w:color="auto"/>
              <w:bottom w:val="single" w:sz="6" w:space="0" w:color="auto"/>
              <w:right w:val="single" w:sz="6" w:space="0" w:color="auto"/>
            </w:tcBorders>
          </w:tcPr>
          <w:p w14:paraId="12B9403E" w14:textId="77777777" w:rsidR="007C7CBA" w:rsidRDefault="007C7CBA" w:rsidP="002F555B">
            <w:pPr>
              <w:spacing w:after="0" w:line="240" w:lineRule="auto"/>
              <w:rPr>
                <w:rFonts w:eastAsia="Arial" w:cs="Arial"/>
                <w:color w:val="000000" w:themeColor="text1"/>
              </w:rPr>
            </w:pPr>
            <w:r w:rsidRPr="2A0CE1A6">
              <w:rPr>
                <w:rFonts w:eastAsia="Arial" w:cs="Arial"/>
                <w:color w:val="000000" w:themeColor="text1"/>
              </w:rPr>
              <w:t> </w:t>
            </w:r>
          </w:p>
        </w:tc>
        <w:tc>
          <w:tcPr>
            <w:tcW w:w="2034" w:type="dxa"/>
            <w:tcBorders>
              <w:top w:val="single" w:sz="6" w:space="0" w:color="auto"/>
              <w:left w:val="single" w:sz="6" w:space="0" w:color="auto"/>
              <w:bottom w:val="single" w:sz="6" w:space="0" w:color="auto"/>
              <w:right w:val="single" w:sz="6" w:space="0" w:color="auto"/>
            </w:tcBorders>
          </w:tcPr>
          <w:p w14:paraId="67E249FC" w14:textId="77777777" w:rsidR="007C7CBA" w:rsidRPr="00CC216F" w:rsidRDefault="007C7CBA" w:rsidP="002F555B">
            <w:pPr>
              <w:spacing w:after="0" w:line="240" w:lineRule="auto"/>
              <w:jc w:val="center"/>
              <w:rPr>
                <w:rFonts w:eastAsia="Arial" w:cs="Arial"/>
                <w:color w:val="000000" w:themeColor="text1"/>
                <w:sz w:val="20"/>
                <w:szCs w:val="20"/>
              </w:rPr>
            </w:pPr>
            <w:r w:rsidRPr="00E95FC7">
              <w:rPr>
                <w:rFonts w:eastAsia="Arial" w:cs="Arial"/>
                <w:bCs/>
                <w:color w:val="000000" w:themeColor="text1"/>
                <w:sz w:val="20"/>
                <w:szCs w:val="20"/>
              </w:rPr>
              <w:t>X</w:t>
            </w:r>
            <w:r w:rsidRPr="00CC216F">
              <w:rPr>
                <w:rFonts w:eastAsia="Arial" w:cs="Arial"/>
                <w:color w:val="000000" w:themeColor="text1"/>
                <w:sz w:val="20"/>
                <w:szCs w:val="20"/>
              </w:rPr>
              <w:t> </w:t>
            </w:r>
          </w:p>
        </w:tc>
      </w:tr>
    </w:tbl>
    <w:p w14:paraId="1577489C" w14:textId="68503205" w:rsidR="00AB64CE" w:rsidRPr="00F52684" w:rsidRDefault="00AB64CE" w:rsidP="00AB64CE">
      <w:pPr>
        <w:rPr>
          <w:rFonts w:ascii="Arial" w:hAnsi="Arial" w:cs="Arial"/>
          <w:b/>
          <w:bCs/>
          <w:color w:val="404040" w:themeColor="text1" w:themeTint="BF"/>
          <w:sz w:val="28"/>
          <w:szCs w:val="28"/>
        </w:rPr>
      </w:pPr>
    </w:p>
    <w:p w14:paraId="773FB517" w14:textId="02D60171" w:rsidR="00AB64CE" w:rsidRPr="0034060E" w:rsidRDefault="00AB64CE" w:rsidP="00AB64CE">
      <w:r>
        <w:br w:type="page"/>
      </w:r>
    </w:p>
    <w:p w14:paraId="0F6784A4" w14:textId="28C51C25" w:rsidR="00F577ED" w:rsidRPr="00506D58" w:rsidRDefault="3AFA055E" w:rsidP="003C2AFA">
      <w:pPr>
        <w:pStyle w:val="Heading2"/>
      </w:pPr>
      <w:bookmarkStart w:id="87" w:name="_Annex_D_–"/>
      <w:bookmarkStart w:id="88" w:name="_Toc1689144494"/>
      <w:bookmarkEnd w:id="87"/>
      <w:r>
        <w:lastRenderedPageBreak/>
        <w:t xml:space="preserve">Annex D – </w:t>
      </w:r>
      <w:r w:rsidR="2B3BE87C">
        <w:t xml:space="preserve">Funding </w:t>
      </w:r>
      <w:r w:rsidR="0F28EC78">
        <w:t>m</w:t>
      </w:r>
      <w:r w:rsidR="2B3BE87C">
        <w:t>odel</w:t>
      </w:r>
      <w:bookmarkEnd w:id="88"/>
    </w:p>
    <w:tbl>
      <w:tblPr>
        <w:tblW w:w="10070" w:type="dxa"/>
        <w:tblCellMar>
          <w:left w:w="0" w:type="dxa"/>
          <w:right w:w="0" w:type="dxa"/>
        </w:tblCellMar>
        <w:tblLook w:val="0420" w:firstRow="1" w:lastRow="0" w:firstColumn="0" w:lastColumn="0" w:noHBand="0" w:noVBand="1"/>
      </w:tblPr>
      <w:tblGrid>
        <w:gridCol w:w="5944"/>
        <w:gridCol w:w="2410"/>
        <w:gridCol w:w="1716"/>
      </w:tblGrid>
      <w:tr w:rsidR="00F577ED" w:rsidRPr="00F577ED" w14:paraId="108E74E8" w14:textId="77777777" w:rsidTr="1206AD7D">
        <w:trPr>
          <w:trHeight w:val="745"/>
        </w:trPr>
        <w:tc>
          <w:tcPr>
            <w:tcW w:w="594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11583BCE" w14:textId="77777777" w:rsidR="00F577ED" w:rsidRPr="00F577ED" w:rsidRDefault="00F577ED" w:rsidP="00F577ED">
            <w:pPr>
              <w:spacing w:after="0"/>
              <w:rPr>
                <w:rFonts w:ascii="Arial" w:hAnsi="Arial" w:cs="Arial"/>
                <w:color w:val="FFFFFF" w:themeColor="background1"/>
              </w:rPr>
            </w:pPr>
            <w:r w:rsidRPr="00F577ED">
              <w:rPr>
                <w:rFonts w:ascii="Arial" w:hAnsi="Arial" w:cs="Arial"/>
                <w:b/>
                <w:bCs/>
                <w:color w:val="FFFFFF" w:themeColor="background1"/>
              </w:rPr>
              <w:t>Activity</w:t>
            </w:r>
          </w:p>
        </w:tc>
        <w:tc>
          <w:tcPr>
            <w:tcW w:w="241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00FB1878" w14:textId="77777777" w:rsidR="00F577ED" w:rsidRPr="00F577ED" w:rsidRDefault="00F577ED" w:rsidP="00F577ED">
            <w:pPr>
              <w:spacing w:after="0"/>
              <w:rPr>
                <w:rFonts w:ascii="Arial" w:hAnsi="Arial" w:cs="Arial"/>
                <w:color w:val="FFFFFF" w:themeColor="background1"/>
              </w:rPr>
            </w:pPr>
            <w:r w:rsidRPr="00F577ED">
              <w:rPr>
                <w:rFonts w:ascii="Arial" w:hAnsi="Arial" w:cs="Arial"/>
                <w:b/>
                <w:bCs/>
                <w:color w:val="FFFFFF" w:themeColor="background1"/>
              </w:rPr>
              <w:t>Fee</w:t>
            </w:r>
          </w:p>
        </w:tc>
        <w:tc>
          <w:tcPr>
            <w:tcW w:w="171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3BE663C6" w14:textId="77777777" w:rsidR="00F577ED" w:rsidRPr="00F577ED" w:rsidRDefault="00F577ED" w:rsidP="00F577ED">
            <w:pPr>
              <w:spacing w:after="0"/>
              <w:rPr>
                <w:rFonts w:ascii="Arial" w:hAnsi="Arial" w:cs="Arial"/>
                <w:color w:val="FFFFFF" w:themeColor="background1"/>
              </w:rPr>
            </w:pPr>
            <w:r w:rsidRPr="00F577ED">
              <w:rPr>
                <w:rFonts w:ascii="Arial" w:hAnsi="Arial" w:cs="Arial"/>
                <w:b/>
                <w:bCs/>
                <w:color w:val="FFFFFF" w:themeColor="background1"/>
              </w:rPr>
              <w:t>Frequency</w:t>
            </w:r>
          </w:p>
        </w:tc>
      </w:tr>
      <w:tr w:rsidR="00F577ED" w:rsidRPr="00F577ED" w14:paraId="2C9F07CF" w14:textId="77777777" w:rsidTr="1206AD7D">
        <w:trPr>
          <w:trHeight w:val="432"/>
        </w:trPr>
        <w:tc>
          <w:tcPr>
            <w:tcW w:w="594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4A99FCFE" w14:textId="77777777" w:rsidR="00BA4B24" w:rsidRDefault="00F577ED" w:rsidP="00F577ED">
            <w:pPr>
              <w:spacing w:after="0"/>
              <w:rPr>
                <w:rFonts w:ascii="Arial" w:hAnsi="Arial" w:cs="Arial"/>
                <w:b/>
                <w:bCs/>
              </w:rPr>
            </w:pPr>
            <w:r w:rsidRPr="00F577ED">
              <w:rPr>
                <w:rFonts w:ascii="Arial" w:hAnsi="Arial" w:cs="Arial"/>
                <w:b/>
                <w:bCs/>
              </w:rPr>
              <w:t>Pilot Set Up</w:t>
            </w:r>
            <w:r w:rsidR="00BA4B24">
              <w:rPr>
                <w:rFonts w:ascii="Arial" w:hAnsi="Arial" w:cs="Arial"/>
                <w:b/>
                <w:bCs/>
              </w:rPr>
              <w:t xml:space="preserve"> </w:t>
            </w:r>
          </w:p>
          <w:p w14:paraId="44279C48" w14:textId="10709893" w:rsidR="00F577ED" w:rsidRPr="00F577ED" w:rsidRDefault="00BA4B24" w:rsidP="00F577ED">
            <w:pPr>
              <w:spacing w:after="0"/>
              <w:rPr>
                <w:rFonts w:ascii="Arial" w:hAnsi="Arial" w:cs="Arial"/>
              </w:rPr>
            </w:pPr>
            <w:r w:rsidRPr="00BA4B24">
              <w:rPr>
                <w:rFonts w:ascii="Arial" w:hAnsi="Arial" w:cs="Arial"/>
                <w:b/>
                <w:bCs/>
                <w:highlight w:val="yellow"/>
              </w:rPr>
              <w:t>(for new pharmacies registering from 1</w:t>
            </w:r>
            <w:r w:rsidRPr="00BA4B24">
              <w:rPr>
                <w:rFonts w:ascii="Arial" w:hAnsi="Arial" w:cs="Arial"/>
                <w:b/>
                <w:bCs/>
                <w:highlight w:val="yellow"/>
                <w:vertAlign w:val="superscript"/>
              </w:rPr>
              <w:t>st</w:t>
            </w:r>
            <w:r w:rsidRPr="00BA4B24">
              <w:rPr>
                <w:rFonts w:ascii="Arial" w:hAnsi="Arial" w:cs="Arial"/>
                <w:b/>
                <w:bCs/>
                <w:highlight w:val="yellow"/>
              </w:rPr>
              <w:t xml:space="preserve"> July 2025)</w:t>
            </w:r>
          </w:p>
        </w:tc>
        <w:tc>
          <w:tcPr>
            <w:tcW w:w="24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3EA3523E" w14:textId="77777777" w:rsidR="00F577ED" w:rsidRPr="00F577ED" w:rsidRDefault="00F577ED" w:rsidP="00F577ED">
            <w:pPr>
              <w:spacing w:after="0"/>
              <w:rPr>
                <w:rFonts w:ascii="Arial" w:hAnsi="Arial" w:cs="Arial"/>
              </w:rPr>
            </w:pPr>
            <w:r w:rsidRPr="00F577ED">
              <w:rPr>
                <w:rFonts w:ascii="Arial" w:hAnsi="Arial" w:cs="Arial"/>
                <w:b/>
                <w:bCs/>
              </w:rPr>
              <w:t>£390.00</w:t>
            </w:r>
          </w:p>
        </w:tc>
        <w:tc>
          <w:tcPr>
            <w:tcW w:w="171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A96F76E" w14:textId="77777777" w:rsidR="00F577ED" w:rsidRPr="00F577ED" w:rsidRDefault="00F577ED" w:rsidP="00F577ED">
            <w:pPr>
              <w:spacing w:after="0"/>
              <w:rPr>
                <w:rFonts w:ascii="Arial" w:hAnsi="Arial" w:cs="Arial"/>
              </w:rPr>
            </w:pPr>
            <w:r w:rsidRPr="00F577ED">
              <w:rPr>
                <w:rFonts w:ascii="Arial" w:hAnsi="Arial" w:cs="Arial"/>
                <w:b/>
                <w:bCs/>
              </w:rPr>
              <w:t>One off</w:t>
            </w:r>
          </w:p>
        </w:tc>
      </w:tr>
      <w:tr w:rsidR="00F577ED" w:rsidRPr="00F577ED" w14:paraId="49F71E71" w14:textId="77777777" w:rsidTr="1206AD7D">
        <w:trPr>
          <w:trHeight w:val="1846"/>
        </w:trPr>
        <w:tc>
          <w:tcPr>
            <w:tcW w:w="59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BFB69A9" w14:textId="77777777" w:rsidR="00F577ED" w:rsidRPr="00F577ED" w:rsidRDefault="00F577ED" w:rsidP="00F577ED">
            <w:pPr>
              <w:spacing w:after="0"/>
              <w:rPr>
                <w:rFonts w:ascii="Arial" w:hAnsi="Arial" w:cs="Arial"/>
                <w:b/>
                <w:bCs/>
              </w:rPr>
            </w:pPr>
            <w:r w:rsidRPr="00F577ED">
              <w:rPr>
                <w:rFonts w:ascii="Arial" w:hAnsi="Arial" w:cs="Arial"/>
                <w:b/>
                <w:bCs/>
              </w:rPr>
              <w:t>Submission of complete and accurate dataset</w:t>
            </w:r>
          </w:p>
          <w:p w14:paraId="271173F4" w14:textId="77777777" w:rsidR="00F577ED" w:rsidRPr="00F577ED" w:rsidRDefault="00F577ED" w:rsidP="00F577ED">
            <w:pPr>
              <w:spacing w:after="0"/>
              <w:rPr>
                <w:rFonts w:ascii="Arial" w:hAnsi="Arial" w:cs="Arial"/>
              </w:rPr>
            </w:pPr>
            <w:r w:rsidRPr="00F577ED">
              <w:rPr>
                <w:rFonts w:ascii="Arial" w:hAnsi="Arial" w:cs="Arial"/>
              </w:rPr>
              <w:t xml:space="preserve">1. Dataset submitted which provides: </w:t>
            </w:r>
          </w:p>
          <w:p w14:paraId="639A1F58" w14:textId="77777777" w:rsidR="00F577ED" w:rsidRPr="00F577ED" w:rsidRDefault="00F577ED" w:rsidP="00F577ED">
            <w:pPr>
              <w:spacing w:after="0"/>
              <w:rPr>
                <w:rFonts w:ascii="Arial" w:hAnsi="Arial" w:cs="Arial"/>
              </w:rPr>
            </w:pPr>
            <w:r w:rsidRPr="00F577ED">
              <w:rPr>
                <w:rFonts w:ascii="Arial" w:hAnsi="Arial" w:cs="Arial"/>
              </w:rPr>
              <w:t>- 1a Assurance that the initial assessments identified red flag symptoms appropriately.</w:t>
            </w:r>
          </w:p>
          <w:p w14:paraId="2AB16CA7" w14:textId="77777777" w:rsidR="00F577ED" w:rsidRPr="00F577ED" w:rsidRDefault="00F577ED" w:rsidP="00F577ED">
            <w:pPr>
              <w:spacing w:after="0"/>
              <w:rPr>
                <w:rFonts w:ascii="Arial" w:hAnsi="Arial" w:cs="Arial"/>
              </w:rPr>
            </w:pPr>
            <w:r w:rsidRPr="00F577ED">
              <w:rPr>
                <w:rFonts w:ascii="Arial" w:hAnsi="Arial" w:cs="Arial"/>
              </w:rPr>
              <w:t>- 1b How many consultations took place for patients in the 1a cohort.</w:t>
            </w:r>
          </w:p>
          <w:p w14:paraId="73A21BE8" w14:textId="534E7D82" w:rsidR="00F577ED" w:rsidRPr="00F577ED" w:rsidRDefault="04973FDE" w:rsidP="00F577ED">
            <w:pPr>
              <w:spacing w:after="0"/>
              <w:rPr>
                <w:rFonts w:ascii="Arial" w:hAnsi="Arial" w:cs="Arial"/>
              </w:rPr>
            </w:pPr>
            <w:r w:rsidRPr="1206AD7D">
              <w:rPr>
                <w:rFonts w:ascii="Arial" w:hAnsi="Arial" w:cs="Arial"/>
              </w:rPr>
              <w:t xml:space="preserve">- 1c Assurance the </w:t>
            </w:r>
            <w:r w:rsidR="7C162E0B" w:rsidRPr="1206AD7D">
              <w:rPr>
                <w:rFonts w:ascii="Arial" w:hAnsi="Arial" w:cs="Arial"/>
              </w:rPr>
              <w:t xml:space="preserve">clinical </w:t>
            </w:r>
            <w:r w:rsidRPr="1206AD7D">
              <w:rPr>
                <w:rFonts w:ascii="Arial" w:hAnsi="Arial" w:cs="Arial"/>
              </w:rPr>
              <w:t>protocol was followed for each patient.</w:t>
            </w:r>
          </w:p>
          <w:p w14:paraId="2D1579EF" w14:textId="77777777" w:rsidR="00F577ED" w:rsidRPr="00F577ED" w:rsidRDefault="00F577ED" w:rsidP="00F577ED">
            <w:pPr>
              <w:spacing w:after="0"/>
              <w:rPr>
                <w:rFonts w:ascii="Arial" w:hAnsi="Arial" w:cs="Arial"/>
              </w:rPr>
            </w:pPr>
            <w:r w:rsidRPr="00F577ED">
              <w:rPr>
                <w:rFonts w:ascii="Arial" w:hAnsi="Arial" w:cs="Arial"/>
              </w:rPr>
              <w:t>- 1d What the outcome was for each patient.</w:t>
            </w:r>
          </w:p>
          <w:p w14:paraId="2BF399F8" w14:textId="77777777" w:rsidR="00F577ED" w:rsidRPr="00F577ED" w:rsidRDefault="00F577ED" w:rsidP="00F577ED">
            <w:pPr>
              <w:spacing w:after="0"/>
              <w:rPr>
                <w:rFonts w:ascii="Arial" w:hAnsi="Arial" w:cs="Arial"/>
              </w:rPr>
            </w:pPr>
            <w:r w:rsidRPr="00F577ED">
              <w:rPr>
                <w:rFonts w:ascii="Arial" w:hAnsi="Arial" w:cs="Arial"/>
              </w:rPr>
              <w:t>2. Data sharing as per specification and evaluation plan.</w:t>
            </w:r>
          </w:p>
          <w:p w14:paraId="3B669842" w14:textId="07CC8BC3" w:rsidR="00F577ED" w:rsidRPr="00F577ED" w:rsidRDefault="3309D61A" w:rsidP="00F577ED">
            <w:pPr>
              <w:spacing w:after="0"/>
              <w:rPr>
                <w:rFonts w:ascii="Arial" w:hAnsi="Arial" w:cs="Arial"/>
              </w:rPr>
            </w:pPr>
            <w:r w:rsidRPr="0D7FAC78">
              <w:rPr>
                <w:rFonts w:ascii="Arial" w:hAnsi="Arial" w:cs="Arial"/>
              </w:rPr>
              <w:t xml:space="preserve">3. </w:t>
            </w:r>
            <w:r w:rsidR="402DC75C" w:rsidRPr="0D7FAC78">
              <w:rPr>
                <w:rFonts w:ascii="Arial" w:hAnsi="Arial" w:cs="Arial"/>
              </w:rPr>
              <w:t>Quality assurance checks</w:t>
            </w:r>
            <w:r w:rsidRPr="0D7FAC78">
              <w:rPr>
                <w:rFonts w:ascii="Arial" w:hAnsi="Arial" w:cs="Arial"/>
              </w:rPr>
              <w:t>.</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9EBFBA8" w14:textId="77777777" w:rsidR="00F577ED" w:rsidRPr="00F577ED" w:rsidRDefault="04973FDE" w:rsidP="1206AD7D">
            <w:pPr>
              <w:spacing w:after="0"/>
              <w:rPr>
                <w:rFonts w:ascii="Arial" w:hAnsi="Arial" w:cs="Arial"/>
                <w:b/>
                <w:bCs/>
              </w:rPr>
            </w:pPr>
            <w:r w:rsidRPr="1206AD7D">
              <w:rPr>
                <w:rFonts w:ascii="Arial" w:hAnsi="Arial" w:cs="Arial"/>
                <w:b/>
                <w:bCs/>
              </w:rPr>
              <w:t>£260.00</w:t>
            </w:r>
          </w:p>
        </w:tc>
        <w:tc>
          <w:tcPr>
            <w:tcW w:w="1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D225A83" w14:textId="77777777" w:rsidR="00F577ED" w:rsidRPr="00F577ED" w:rsidRDefault="04973FDE" w:rsidP="1206AD7D">
            <w:pPr>
              <w:spacing w:after="0"/>
              <w:rPr>
                <w:rFonts w:ascii="Arial" w:hAnsi="Arial" w:cs="Arial"/>
                <w:b/>
                <w:bCs/>
              </w:rPr>
            </w:pPr>
            <w:r w:rsidRPr="1206AD7D">
              <w:rPr>
                <w:rFonts w:ascii="Arial" w:hAnsi="Arial" w:cs="Arial"/>
                <w:b/>
                <w:bCs/>
              </w:rPr>
              <w:t>Monthly</w:t>
            </w:r>
          </w:p>
        </w:tc>
      </w:tr>
      <w:tr w:rsidR="00F577ED" w:rsidRPr="00F577ED" w14:paraId="7D7F65B3" w14:textId="77777777" w:rsidTr="1206AD7D">
        <w:trPr>
          <w:trHeight w:val="12"/>
        </w:trPr>
        <w:tc>
          <w:tcPr>
            <w:tcW w:w="59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2857C080" w14:textId="77777777" w:rsidR="00F577ED" w:rsidRPr="00F577ED" w:rsidRDefault="04973FDE" w:rsidP="00F577ED">
            <w:pPr>
              <w:spacing w:after="0"/>
              <w:rPr>
                <w:rFonts w:ascii="Arial" w:hAnsi="Arial" w:cs="Arial"/>
              </w:rPr>
            </w:pPr>
            <w:r w:rsidRPr="1206AD7D">
              <w:rPr>
                <w:rFonts w:ascii="Arial" w:hAnsi="Arial" w:cs="Arial"/>
                <w:b/>
                <w:bCs/>
              </w:rPr>
              <w:t>Service Delivery</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4980B41C" w14:textId="77777777" w:rsidR="00F577ED" w:rsidRPr="00F577ED" w:rsidRDefault="00F577ED" w:rsidP="00F577ED">
            <w:pPr>
              <w:spacing w:after="0"/>
              <w:rPr>
                <w:rFonts w:ascii="Arial" w:hAnsi="Arial" w:cs="Arial"/>
              </w:rPr>
            </w:pPr>
          </w:p>
        </w:tc>
        <w:tc>
          <w:tcPr>
            <w:tcW w:w="1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698A6631" w14:textId="68462AF2" w:rsidR="00F577ED" w:rsidRPr="00F577ED" w:rsidRDefault="00F577ED" w:rsidP="00F577ED">
            <w:pPr>
              <w:spacing w:after="0"/>
              <w:rPr>
                <w:rFonts w:ascii="Arial" w:hAnsi="Arial" w:cs="Arial"/>
              </w:rPr>
            </w:pPr>
          </w:p>
        </w:tc>
      </w:tr>
      <w:tr w:rsidR="00F577ED" w:rsidRPr="00F577ED" w14:paraId="720A72D1" w14:textId="77777777" w:rsidTr="1206AD7D">
        <w:trPr>
          <w:trHeight w:val="12"/>
        </w:trPr>
        <w:tc>
          <w:tcPr>
            <w:tcW w:w="59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B6D868E" w14:textId="77777777" w:rsidR="00F577ED" w:rsidRPr="00F577ED" w:rsidRDefault="00F577ED">
            <w:pPr>
              <w:numPr>
                <w:ilvl w:val="1"/>
                <w:numId w:val="22"/>
              </w:numPr>
              <w:spacing w:after="0"/>
              <w:rPr>
                <w:rFonts w:ascii="Arial" w:hAnsi="Arial" w:cs="Arial"/>
              </w:rPr>
            </w:pPr>
            <w:r w:rsidRPr="00F577ED">
              <w:rPr>
                <w:rFonts w:ascii="Arial" w:hAnsi="Arial" w:cs="Arial"/>
              </w:rPr>
              <w:t>1 to 5 consultations per month</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53CFB93F" w14:textId="77777777" w:rsidR="00F577ED" w:rsidRPr="00F577ED" w:rsidRDefault="04973FDE" w:rsidP="1206AD7D">
            <w:pPr>
              <w:spacing w:after="0"/>
              <w:rPr>
                <w:rFonts w:ascii="Arial" w:hAnsi="Arial" w:cs="Arial"/>
                <w:b/>
                <w:bCs/>
              </w:rPr>
            </w:pPr>
            <w:r w:rsidRPr="1206AD7D">
              <w:rPr>
                <w:rFonts w:ascii="Arial" w:hAnsi="Arial" w:cs="Arial"/>
                <w:b/>
                <w:bCs/>
              </w:rPr>
              <w:t>£68.62</w:t>
            </w:r>
          </w:p>
        </w:tc>
        <w:tc>
          <w:tcPr>
            <w:tcW w:w="1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6302808C" w14:textId="77777777" w:rsidR="00F577ED" w:rsidRPr="00F577ED" w:rsidRDefault="04973FDE" w:rsidP="1206AD7D">
            <w:pPr>
              <w:spacing w:after="0"/>
              <w:rPr>
                <w:rFonts w:ascii="Arial" w:hAnsi="Arial" w:cs="Arial"/>
                <w:b/>
                <w:bCs/>
              </w:rPr>
            </w:pPr>
            <w:r w:rsidRPr="1206AD7D">
              <w:rPr>
                <w:rFonts w:ascii="Arial" w:hAnsi="Arial" w:cs="Arial"/>
                <w:b/>
                <w:bCs/>
              </w:rPr>
              <w:t>Monthly</w:t>
            </w:r>
          </w:p>
        </w:tc>
      </w:tr>
      <w:tr w:rsidR="00F577ED" w:rsidRPr="00F577ED" w14:paraId="0349AC2D" w14:textId="77777777" w:rsidTr="1206AD7D">
        <w:trPr>
          <w:trHeight w:val="12"/>
        </w:trPr>
        <w:tc>
          <w:tcPr>
            <w:tcW w:w="59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5E3B4B7" w14:textId="77777777" w:rsidR="00F577ED" w:rsidRPr="00F577ED" w:rsidRDefault="00F577ED">
            <w:pPr>
              <w:numPr>
                <w:ilvl w:val="1"/>
                <w:numId w:val="23"/>
              </w:numPr>
              <w:spacing w:after="0"/>
              <w:rPr>
                <w:rFonts w:ascii="Arial" w:hAnsi="Arial" w:cs="Arial"/>
              </w:rPr>
            </w:pPr>
            <w:r w:rsidRPr="00F577ED">
              <w:rPr>
                <w:rFonts w:ascii="Arial" w:hAnsi="Arial" w:cs="Arial"/>
              </w:rPr>
              <w:t>6 to 10 consultations per month</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5B987C76" w14:textId="5B20DBA0" w:rsidR="00F577ED" w:rsidRPr="00F577ED" w:rsidRDefault="7032AD1C" w:rsidP="1206AD7D">
            <w:pPr>
              <w:spacing w:after="0"/>
              <w:rPr>
                <w:rFonts w:ascii="Arial" w:hAnsi="Arial" w:cs="Arial"/>
                <w:b/>
                <w:bCs/>
              </w:rPr>
            </w:pPr>
            <w:r w:rsidRPr="1206AD7D">
              <w:rPr>
                <w:rFonts w:ascii="Arial" w:hAnsi="Arial" w:cs="Arial"/>
                <w:b/>
                <w:bCs/>
              </w:rPr>
              <w:t>£</w:t>
            </w:r>
            <w:r w:rsidR="04973FDE" w:rsidRPr="1206AD7D">
              <w:rPr>
                <w:rFonts w:ascii="Arial" w:hAnsi="Arial" w:cs="Arial"/>
                <w:b/>
                <w:bCs/>
              </w:rPr>
              <w:t>137.23</w:t>
            </w:r>
          </w:p>
        </w:tc>
        <w:tc>
          <w:tcPr>
            <w:tcW w:w="1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03EBAC9D" w14:textId="77777777" w:rsidR="00F577ED" w:rsidRPr="00F577ED" w:rsidRDefault="04973FDE" w:rsidP="1206AD7D">
            <w:pPr>
              <w:spacing w:after="0"/>
              <w:rPr>
                <w:rFonts w:ascii="Arial" w:hAnsi="Arial" w:cs="Arial"/>
                <w:b/>
                <w:bCs/>
              </w:rPr>
            </w:pPr>
            <w:r w:rsidRPr="1206AD7D">
              <w:rPr>
                <w:rFonts w:ascii="Arial" w:hAnsi="Arial" w:cs="Arial"/>
                <w:b/>
                <w:bCs/>
              </w:rPr>
              <w:t>Monthly</w:t>
            </w:r>
          </w:p>
        </w:tc>
      </w:tr>
      <w:tr w:rsidR="00F577ED" w:rsidRPr="00F577ED" w14:paraId="428F6406" w14:textId="77777777" w:rsidTr="1206AD7D">
        <w:trPr>
          <w:trHeight w:val="12"/>
        </w:trPr>
        <w:tc>
          <w:tcPr>
            <w:tcW w:w="59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3C5EE31C" w14:textId="77777777" w:rsidR="00F577ED" w:rsidRPr="00F577ED" w:rsidRDefault="00F577ED">
            <w:pPr>
              <w:numPr>
                <w:ilvl w:val="1"/>
                <w:numId w:val="24"/>
              </w:numPr>
              <w:spacing w:after="0"/>
              <w:rPr>
                <w:rFonts w:ascii="Arial" w:hAnsi="Arial" w:cs="Arial"/>
              </w:rPr>
            </w:pPr>
            <w:r w:rsidRPr="00F577ED">
              <w:rPr>
                <w:rFonts w:ascii="Arial" w:hAnsi="Arial" w:cs="Arial"/>
              </w:rPr>
              <w:t>11 or more consultations per month</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F3B7BD3" w14:textId="7D4DB967" w:rsidR="00F577ED" w:rsidRPr="00F577ED" w:rsidRDefault="142EA6BA" w:rsidP="1206AD7D">
            <w:pPr>
              <w:spacing w:after="0"/>
              <w:rPr>
                <w:rFonts w:ascii="Arial" w:hAnsi="Arial" w:cs="Arial"/>
                <w:b/>
                <w:bCs/>
              </w:rPr>
            </w:pPr>
            <w:r w:rsidRPr="1206AD7D">
              <w:rPr>
                <w:rFonts w:ascii="Arial" w:hAnsi="Arial" w:cs="Arial"/>
                <w:b/>
                <w:bCs/>
              </w:rPr>
              <w:t>£</w:t>
            </w:r>
            <w:r w:rsidR="04973FDE" w:rsidRPr="1206AD7D">
              <w:rPr>
                <w:rFonts w:ascii="Arial" w:hAnsi="Arial" w:cs="Arial"/>
                <w:b/>
                <w:bCs/>
              </w:rPr>
              <w:t>150.96</w:t>
            </w:r>
          </w:p>
        </w:tc>
        <w:tc>
          <w:tcPr>
            <w:tcW w:w="1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4809FF2E" w14:textId="77777777" w:rsidR="00F577ED" w:rsidRPr="00F577ED" w:rsidRDefault="04973FDE" w:rsidP="1206AD7D">
            <w:pPr>
              <w:spacing w:after="0"/>
              <w:rPr>
                <w:rFonts w:ascii="Arial" w:hAnsi="Arial" w:cs="Arial"/>
                <w:b/>
                <w:bCs/>
              </w:rPr>
            </w:pPr>
            <w:r w:rsidRPr="1206AD7D">
              <w:rPr>
                <w:rFonts w:ascii="Arial" w:hAnsi="Arial" w:cs="Arial"/>
                <w:b/>
                <w:bCs/>
              </w:rPr>
              <w:t>Monthly</w:t>
            </w:r>
          </w:p>
        </w:tc>
      </w:tr>
      <w:tr w:rsidR="00F577ED" w:rsidRPr="00F577ED" w14:paraId="327E70FD" w14:textId="77777777" w:rsidTr="1206AD7D">
        <w:trPr>
          <w:trHeight w:val="12"/>
        </w:trPr>
        <w:tc>
          <w:tcPr>
            <w:tcW w:w="59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1FD0BA1" w14:textId="172290C8" w:rsidR="00F577ED" w:rsidRPr="00F577ED" w:rsidRDefault="00F577ED" w:rsidP="00F577ED">
            <w:pPr>
              <w:spacing w:after="0"/>
              <w:rPr>
                <w:rFonts w:ascii="Arial" w:hAnsi="Arial" w:cs="Arial"/>
              </w:rPr>
            </w:pPr>
            <w:r w:rsidRPr="00F577ED">
              <w:rPr>
                <w:rFonts w:ascii="Arial" w:hAnsi="Arial" w:cs="Arial"/>
                <w:b/>
                <w:bCs/>
              </w:rPr>
              <w:t xml:space="preserve">Total for delivering </w:t>
            </w:r>
            <w:r w:rsidR="008A1D4B">
              <w:rPr>
                <w:rFonts w:ascii="Arial" w:hAnsi="Arial" w:cs="Arial"/>
                <w:b/>
                <w:bCs/>
              </w:rPr>
              <w:t xml:space="preserve">the </w:t>
            </w:r>
            <w:r w:rsidRPr="00F577ED">
              <w:rPr>
                <w:rFonts w:ascii="Arial" w:hAnsi="Arial" w:cs="Arial"/>
                <w:b/>
                <w:bCs/>
              </w:rPr>
              <w:t>service</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33B3E3F9" w14:textId="77777777" w:rsidR="00F577ED" w:rsidRPr="00F577ED" w:rsidRDefault="00F577ED" w:rsidP="00F577ED">
            <w:pPr>
              <w:spacing w:after="0"/>
              <w:rPr>
                <w:rFonts w:ascii="Arial" w:hAnsi="Arial" w:cs="Arial"/>
              </w:rPr>
            </w:pPr>
            <w:r w:rsidRPr="00F577ED">
              <w:rPr>
                <w:rFonts w:ascii="Arial" w:hAnsi="Arial" w:cs="Arial"/>
                <w:b/>
                <w:bCs/>
              </w:rPr>
              <w:t>£328.62 to £410.96</w:t>
            </w:r>
          </w:p>
        </w:tc>
        <w:tc>
          <w:tcPr>
            <w:tcW w:w="1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73DA20C" w14:textId="77777777" w:rsidR="00F577ED" w:rsidRPr="00F577ED" w:rsidRDefault="00F577ED" w:rsidP="00F577ED">
            <w:pPr>
              <w:spacing w:after="0"/>
              <w:rPr>
                <w:rFonts w:ascii="Arial" w:hAnsi="Arial" w:cs="Arial"/>
              </w:rPr>
            </w:pPr>
            <w:r w:rsidRPr="00F577ED">
              <w:rPr>
                <w:rFonts w:ascii="Arial" w:hAnsi="Arial" w:cs="Arial"/>
                <w:b/>
                <w:bCs/>
              </w:rPr>
              <w:t>Monthly</w:t>
            </w:r>
          </w:p>
        </w:tc>
      </w:tr>
      <w:tr w:rsidR="00F577ED" w:rsidRPr="00F577ED" w14:paraId="6584B56D" w14:textId="77777777" w:rsidTr="1206AD7D">
        <w:trPr>
          <w:trHeight w:val="12"/>
        </w:trPr>
        <w:tc>
          <w:tcPr>
            <w:tcW w:w="594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37C17074" w14:textId="77777777" w:rsidR="00F577ED" w:rsidRPr="00553699" w:rsidRDefault="00F577ED" w:rsidP="00F577ED">
            <w:pPr>
              <w:spacing w:after="0"/>
              <w:rPr>
                <w:rFonts w:ascii="Arial" w:hAnsi="Arial" w:cs="Arial"/>
              </w:rPr>
            </w:pPr>
            <w:r w:rsidRPr="00553699">
              <w:rPr>
                <w:rFonts w:ascii="Arial" w:hAnsi="Arial" w:cs="Arial"/>
                <w:b/>
                <w:bCs/>
              </w:rPr>
              <w:t>Fee for supporting evaluation</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303E41E" w14:textId="575E7AA1" w:rsidR="00F577ED" w:rsidRPr="00553699" w:rsidRDefault="00E51327" w:rsidP="00F577ED">
            <w:pPr>
              <w:spacing w:after="0"/>
              <w:rPr>
                <w:rFonts w:ascii="Arial" w:hAnsi="Arial" w:cs="Arial"/>
              </w:rPr>
            </w:pPr>
            <w:r w:rsidRPr="00553699">
              <w:rPr>
                <w:rFonts w:ascii="Arial" w:hAnsi="Arial" w:cs="Arial"/>
                <w:b/>
                <w:bCs/>
              </w:rPr>
              <w:t>£125.00</w:t>
            </w:r>
          </w:p>
        </w:tc>
        <w:tc>
          <w:tcPr>
            <w:tcW w:w="171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BF5"/>
            <w:tcMar>
              <w:top w:w="72" w:type="dxa"/>
              <w:left w:w="144" w:type="dxa"/>
              <w:bottom w:w="72" w:type="dxa"/>
              <w:right w:w="144" w:type="dxa"/>
            </w:tcMar>
            <w:hideMark/>
          </w:tcPr>
          <w:p w14:paraId="1752FB70" w14:textId="77777777" w:rsidR="00F577ED" w:rsidRPr="00553699" w:rsidRDefault="00F577ED" w:rsidP="00F577ED">
            <w:pPr>
              <w:spacing w:after="0"/>
              <w:rPr>
                <w:rFonts w:ascii="Arial" w:hAnsi="Arial" w:cs="Arial"/>
              </w:rPr>
            </w:pPr>
            <w:r w:rsidRPr="00553699">
              <w:rPr>
                <w:rFonts w:ascii="Arial" w:hAnsi="Arial" w:cs="Arial"/>
                <w:b/>
                <w:bCs/>
              </w:rPr>
              <w:t>One off</w:t>
            </w:r>
          </w:p>
        </w:tc>
      </w:tr>
    </w:tbl>
    <w:p w14:paraId="5854C52A" w14:textId="0936290C" w:rsidR="00506D58" w:rsidRDefault="00506D58" w:rsidP="00506D58"/>
    <w:p w14:paraId="7DD1582B" w14:textId="77777777" w:rsidR="003C2AFA" w:rsidRPr="00506D58" w:rsidRDefault="003C2AFA" w:rsidP="00506D58"/>
    <w:p w14:paraId="252032DE" w14:textId="77777777" w:rsidR="00AB64CE" w:rsidRPr="00F52684" w:rsidRDefault="00AB64CE" w:rsidP="36848A22">
      <w:pPr>
        <w:jc w:val="center"/>
        <w:rPr>
          <w:rFonts w:ascii="Arial" w:hAnsi="Arial" w:cs="Arial"/>
          <w:b/>
          <w:bCs/>
          <w:sz w:val="28"/>
          <w:szCs w:val="28"/>
          <w:lang w:eastAsia="en-GB"/>
        </w:rPr>
      </w:pPr>
    </w:p>
    <w:p w14:paraId="51BF9E43" w14:textId="33BB1698" w:rsidR="36848A22" w:rsidRDefault="36848A22" w:rsidP="36848A22">
      <w:pPr>
        <w:jc w:val="center"/>
        <w:rPr>
          <w:rFonts w:ascii="Arial" w:hAnsi="Arial" w:cs="Arial"/>
          <w:b/>
          <w:bCs/>
          <w:sz w:val="28"/>
          <w:szCs w:val="28"/>
          <w:lang w:eastAsia="en-GB"/>
        </w:rPr>
      </w:pPr>
    </w:p>
    <w:p w14:paraId="3C7C59BF" w14:textId="0D8B0E8A" w:rsidR="36848A22" w:rsidRDefault="36848A22" w:rsidP="36848A22">
      <w:pPr>
        <w:jc w:val="center"/>
        <w:rPr>
          <w:rFonts w:ascii="Arial" w:hAnsi="Arial" w:cs="Arial"/>
          <w:b/>
          <w:bCs/>
          <w:sz w:val="28"/>
          <w:szCs w:val="28"/>
          <w:lang w:eastAsia="en-GB"/>
        </w:rPr>
      </w:pPr>
    </w:p>
    <w:p w14:paraId="534646FD" w14:textId="1AEF0BEC" w:rsidR="36848A22" w:rsidRDefault="36848A22" w:rsidP="36848A22">
      <w:pPr>
        <w:jc w:val="center"/>
        <w:rPr>
          <w:rFonts w:ascii="Arial" w:hAnsi="Arial" w:cs="Arial"/>
          <w:b/>
          <w:bCs/>
          <w:sz w:val="28"/>
          <w:szCs w:val="28"/>
          <w:lang w:eastAsia="en-GB"/>
        </w:rPr>
      </w:pPr>
    </w:p>
    <w:p w14:paraId="444F00F5" w14:textId="73433F75" w:rsidR="36848A22" w:rsidRDefault="36848A22" w:rsidP="36848A22">
      <w:pPr>
        <w:jc w:val="center"/>
        <w:rPr>
          <w:rFonts w:ascii="Arial" w:hAnsi="Arial" w:cs="Arial"/>
          <w:b/>
          <w:bCs/>
          <w:sz w:val="28"/>
          <w:szCs w:val="28"/>
          <w:lang w:eastAsia="en-GB"/>
        </w:rPr>
      </w:pPr>
    </w:p>
    <w:p w14:paraId="1241F448" w14:textId="46BCEC6F" w:rsidR="36848A22" w:rsidRDefault="36848A22" w:rsidP="36848A22">
      <w:pPr>
        <w:jc w:val="center"/>
        <w:rPr>
          <w:rFonts w:ascii="Arial" w:hAnsi="Arial" w:cs="Arial"/>
          <w:b/>
          <w:bCs/>
          <w:sz w:val="28"/>
          <w:szCs w:val="28"/>
          <w:lang w:eastAsia="en-GB"/>
        </w:rPr>
      </w:pPr>
    </w:p>
    <w:p w14:paraId="1D4B4DE4" w14:textId="0ED5F457" w:rsidR="36848A22" w:rsidRDefault="36848A22" w:rsidP="36848A22">
      <w:pPr>
        <w:jc w:val="center"/>
        <w:rPr>
          <w:rFonts w:ascii="Arial" w:hAnsi="Arial" w:cs="Arial"/>
          <w:b/>
          <w:bCs/>
          <w:sz w:val="28"/>
          <w:szCs w:val="28"/>
          <w:lang w:eastAsia="en-GB"/>
        </w:rPr>
      </w:pPr>
    </w:p>
    <w:p w14:paraId="64606C25" w14:textId="04562484" w:rsidR="3113906A" w:rsidRDefault="3113906A" w:rsidP="3113906A">
      <w:pPr>
        <w:jc w:val="center"/>
        <w:rPr>
          <w:rFonts w:ascii="Arial" w:hAnsi="Arial" w:cs="Arial"/>
          <w:b/>
          <w:bCs/>
          <w:sz w:val="28"/>
          <w:szCs w:val="28"/>
          <w:lang w:eastAsia="en-GB"/>
        </w:rPr>
      </w:pPr>
    </w:p>
    <w:p w14:paraId="1402EB0F" w14:textId="1BB25601" w:rsidR="36848A22" w:rsidRDefault="36848A22" w:rsidP="36848A22">
      <w:pPr>
        <w:jc w:val="center"/>
        <w:rPr>
          <w:rFonts w:ascii="Arial" w:hAnsi="Arial" w:cs="Arial"/>
          <w:b/>
          <w:bCs/>
          <w:sz w:val="28"/>
          <w:szCs w:val="28"/>
          <w:lang w:eastAsia="en-GB"/>
        </w:rPr>
      </w:pPr>
    </w:p>
    <w:p w14:paraId="0F3976CD" w14:textId="3694467A" w:rsidR="36848A22" w:rsidRDefault="36848A22" w:rsidP="36848A22">
      <w:pPr>
        <w:jc w:val="center"/>
        <w:rPr>
          <w:rFonts w:ascii="Arial" w:hAnsi="Arial" w:cs="Arial"/>
          <w:b/>
          <w:bCs/>
          <w:sz w:val="28"/>
          <w:szCs w:val="28"/>
          <w:lang w:eastAsia="en-GB"/>
        </w:rPr>
      </w:pPr>
    </w:p>
    <w:p w14:paraId="54AD76B4" w14:textId="41D87161" w:rsidR="36848A22" w:rsidRDefault="36848A22" w:rsidP="36848A22">
      <w:pPr>
        <w:jc w:val="center"/>
        <w:rPr>
          <w:rFonts w:ascii="Arial" w:hAnsi="Arial" w:cs="Arial"/>
          <w:b/>
          <w:bCs/>
          <w:sz w:val="28"/>
          <w:szCs w:val="28"/>
          <w:lang w:eastAsia="en-GB"/>
        </w:rPr>
      </w:pPr>
    </w:p>
    <w:p w14:paraId="249C4D44" w14:textId="69BD684D" w:rsidR="008A1A6C" w:rsidRPr="00A70C74" w:rsidRDefault="3AFA055E" w:rsidP="00A70C74">
      <w:pPr>
        <w:pStyle w:val="Heading2"/>
        <w:spacing w:after="120"/>
        <w:rPr>
          <w:lang w:eastAsia="en-GB"/>
        </w:rPr>
      </w:pPr>
      <w:bookmarkStart w:id="89" w:name="_Annex_E_–"/>
      <w:bookmarkStart w:id="90" w:name="_Toc468818520"/>
      <w:bookmarkStart w:id="91" w:name="_Toc332710078"/>
      <w:bookmarkStart w:id="92" w:name="_Toc373583609"/>
      <w:bookmarkStart w:id="93" w:name="_Toc1676021801"/>
      <w:bookmarkStart w:id="94" w:name="_Toc1249935206"/>
      <w:bookmarkStart w:id="95" w:name="_Toc607307814"/>
      <w:bookmarkStart w:id="96" w:name="_Toc1244407927"/>
      <w:bookmarkStart w:id="97" w:name="_Toc533357135"/>
      <w:bookmarkStart w:id="98" w:name="_Toc2130850629"/>
      <w:bookmarkStart w:id="99" w:name="_Toc1607250029"/>
      <w:bookmarkStart w:id="100" w:name="_Toc782508402"/>
      <w:bookmarkStart w:id="101" w:name="_Toc262518836"/>
      <w:bookmarkStart w:id="102" w:name="_Toc491348133"/>
      <w:bookmarkStart w:id="103" w:name="_Toc487025854"/>
      <w:bookmarkStart w:id="104" w:name="_Toc957482206"/>
      <w:bookmarkStart w:id="105" w:name="_Toc479774127"/>
      <w:bookmarkStart w:id="106" w:name="_Toc2063563023"/>
      <w:bookmarkStart w:id="107" w:name="_Toc1031252787"/>
      <w:bookmarkStart w:id="108" w:name="_Toc1629039352"/>
      <w:bookmarkStart w:id="109" w:name="_Toc467513989"/>
      <w:bookmarkStart w:id="110" w:name="_Toc122644281"/>
      <w:bookmarkStart w:id="111" w:name="_Toc728776648"/>
      <w:bookmarkStart w:id="112" w:name="_Toc1322078148"/>
      <w:bookmarkStart w:id="113" w:name="_Toc1928747985"/>
      <w:bookmarkStart w:id="114" w:name="_Toc875994763"/>
      <w:bookmarkStart w:id="115" w:name="_Toc1000537973"/>
      <w:bookmarkStart w:id="116" w:name="_Toc188550272"/>
      <w:bookmarkStart w:id="117" w:name="_Toc1854652489"/>
      <w:bookmarkStart w:id="118" w:name="_Toc515013280"/>
      <w:bookmarkStart w:id="119" w:name="_Toc1819092875"/>
      <w:bookmarkEnd w:id="89"/>
      <w:r>
        <w:t>Annex E – Key Contacts to be included in a Standard Operating</w:t>
      </w:r>
      <w:bookmarkStart w:id="120" w:name="_Toc33170576"/>
      <w:bookmarkStart w:id="121" w:name="_Toc33794688"/>
      <w:bookmarkStart w:id="122" w:name="_Toc1380052569"/>
      <w:bookmarkStart w:id="123" w:name="_Toc1715610541"/>
      <w:bookmarkStart w:id="124" w:name="_Toc1903092857"/>
      <w:bookmarkStart w:id="125" w:name="_Toc2095285841"/>
      <w:bookmarkStart w:id="126" w:name="_Toc1636437783"/>
      <w:bookmarkStart w:id="127" w:name="_Toc380400681"/>
      <w:bookmarkStart w:id="128" w:name="_Toc1996239123"/>
      <w:bookmarkStart w:id="129" w:name="_Toc1492594104"/>
      <w:bookmarkStart w:id="130" w:name="_Toc298192874"/>
      <w:bookmarkStart w:id="131" w:name="_Toc1179777070"/>
      <w:bookmarkStart w:id="132" w:name="_Toc1361796805"/>
      <w:bookmarkStart w:id="133" w:name="_Toc380602077"/>
      <w:bookmarkStart w:id="134" w:name="_Toc1624829891"/>
      <w:bookmarkStart w:id="135" w:name="_Toc505925448"/>
      <w:bookmarkStart w:id="136" w:name="_Toc2008045987"/>
      <w:bookmarkStart w:id="137" w:name="_Toc1668063356"/>
      <w:bookmarkStart w:id="138" w:name="_Toc1777498765"/>
      <w:bookmarkStart w:id="139" w:name="_Toc1203993975"/>
      <w:bookmarkStart w:id="140" w:name="_Toc2085111844"/>
      <w:bookmarkStart w:id="141" w:name="_Toc309334331"/>
      <w:bookmarkStart w:id="142" w:name="_Toc1808385665"/>
      <w:bookmarkStart w:id="143" w:name="_Toc595967295"/>
      <w:bookmarkStart w:id="144" w:name="_Toc714902286"/>
      <w:bookmarkStart w:id="145" w:name="_Toc1382644005"/>
      <w:bookmarkStart w:id="146" w:name="_Toc1724370397"/>
      <w:bookmarkStart w:id="147" w:name="_Toc1888867777"/>
      <w:bookmarkStart w:id="148" w:name="_Toc2197777"/>
      <w:bookmarkStart w:id="149" w:name="_Toc521648050"/>
      <w:bookmarkStart w:id="150" w:name="_Toc103851117"/>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5857E769">
        <w:t xml:space="preserve"> </w:t>
      </w:r>
      <w:r>
        <w:t>Procedure</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25E00A56" w14:textId="3CE42314" w:rsidR="36848A22" w:rsidRDefault="3AFA055E" w:rsidP="1206AD7D">
      <w:pPr>
        <w:spacing w:after="120"/>
        <w:rPr>
          <w:rFonts w:ascii="Arial" w:hAnsi="Arial" w:cs="Arial"/>
          <w:b/>
          <w:bCs/>
          <w:u w:val="single"/>
          <w:lang w:eastAsia="en-GB"/>
        </w:rPr>
      </w:pPr>
      <w:r w:rsidRPr="1206AD7D">
        <w:rPr>
          <w:rFonts w:ascii="Arial" w:hAnsi="Arial" w:cs="Arial"/>
          <w:b/>
          <w:bCs/>
          <w:u w:val="single"/>
          <w:lang w:eastAsia="en-GB"/>
        </w:rPr>
        <w:t xml:space="preserve">NHS </w:t>
      </w:r>
      <w:r w:rsidR="00376BC8">
        <w:rPr>
          <w:rFonts w:ascii="Arial" w:hAnsi="Arial" w:cs="Arial"/>
          <w:b/>
          <w:bCs/>
          <w:u w:val="single"/>
          <w:lang w:eastAsia="en-GB"/>
        </w:rPr>
        <w:t>Southeast London Cancer Alliance</w:t>
      </w:r>
      <w:r w:rsidRPr="1206AD7D">
        <w:rPr>
          <w:rFonts w:ascii="Arial" w:hAnsi="Arial" w:cs="Arial"/>
          <w:b/>
          <w:bCs/>
          <w:u w:val="single"/>
          <w:lang w:eastAsia="en-GB"/>
        </w:rPr>
        <w:t xml:space="preserve"> contact</w:t>
      </w:r>
      <w:r w:rsidR="008A1D4B">
        <w:rPr>
          <w:rFonts w:ascii="Arial" w:hAnsi="Arial" w:cs="Arial"/>
          <w:b/>
          <w:bCs/>
          <w:u w:val="single"/>
          <w:lang w:eastAsia="en-GB"/>
        </w:rPr>
        <w:t>(s)</w:t>
      </w:r>
      <w:r w:rsidRPr="1206AD7D">
        <w:rPr>
          <w:rFonts w:ascii="Arial" w:hAnsi="Arial" w:cs="Arial"/>
          <w:b/>
          <w:bCs/>
          <w:u w:val="single"/>
          <w:lang w:eastAsia="en-GB"/>
        </w:rPr>
        <w:t>:</w:t>
      </w:r>
      <w:bookmarkStart w:id="151" w:name="_Toc515013281"/>
    </w:p>
    <w:p w14:paraId="05B96B22" w14:textId="22A02421" w:rsidR="00376BC8" w:rsidRDefault="002F555B" w:rsidP="1206AD7D">
      <w:pPr>
        <w:spacing w:after="77" w:line="256" w:lineRule="auto"/>
        <w:ind w:left="730" w:hanging="716"/>
        <w:rPr>
          <w:rFonts w:ascii="Arial" w:hAnsi="Arial" w:cs="Arial"/>
          <w:sz w:val="24"/>
          <w:szCs w:val="24"/>
          <w:lang w:eastAsia="en-GB"/>
        </w:rPr>
      </w:pPr>
      <w:r>
        <w:rPr>
          <w:rFonts w:ascii="Arial" w:hAnsi="Arial" w:cs="Arial"/>
          <w:sz w:val="24"/>
          <w:szCs w:val="24"/>
          <w:lang w:eastAsia="en-GB"/>
        </w:rPr>
        <w:t xml:space="preserve">Dr Anthony Cunliffe – Clinical Co-Chair </w:t>
      </w:r>
    </w:p>
    <w:p w14:paraId="7E8F9CD4" w14:textId="7496B9B0" w:rsidR="002F555B" w:rsidRDefault="002F555B" w:rsidP="1206AD7D">
      <w:pPr>
        <w:spacing w:after="77" w:line="256" w:lineRule="auto"/>
        <w:ind w:left="730" w:hanging="716"/>
        <w:rPr>
          <w:rFonts w:ascii="Arial" w:hAnsi="Arial" w:cs="Arial"/>
          <w:sz w:val="24"/>
          <w:szCs w:val="24"/>
          <w:lang w:eastAsia="en-GB"/>
        </w:rPr>
      </w:pPr>
      <w:r>
        <w:rPr>
          <w:rFonts w:ascii="Arial" w:hAnsi="Arial" w:cs="Arial"/>
          <w:sz w:val="24"/>
          <w:szCs w:val="24"/>
          <w:lang w:eastAsia="en-GB"/>
        </w:rPr>
        <w:t>Smitha Nathan – Deputy Managing Director</w:t>
      </w:r>
    </w:p>
    <w:p w14:paraId="555E7B83" w14:textId="5F84035D" w:rsidR="007F3106" w:rsidRDefault="007F3106" w:rsidP="1206AD7D">
      <w:pPr>
        <w:spacing w:after="77" w:line="256" w:lineRule="auto"/>
        <w:ind w:left="730" w:hanging="716"/>
        <w:rPr>
          <w:rFonts w:ascii="Arial" w:hAnsi="Arial" w:cs="Arial"/>
          <w:sz w:val="24"/>
          <w:szCs w:val="24"/>
          <w:lang w:eastAsia="en-GB"/>
        </w:rPr>
      </w:pPr>
      <w:r>
        <w:rPr>
          <w:rFonts w:ascii="Arial" w:hAnsi="Arial" w:cs="Arial"/>
          <w:sz w:val="24"/>
          <w:szCs w:val="24"/>
          <w:lang w:eastAsia="en-GB"/>
        </w:rPr>
        <w:t>Zara Gross – Senior Programme Manager, Early Diagnosis</w:t>
      </w:r>
    </w:p>
    <w:p w14:paraId="6681E531" w14:textId="40D3FDDE" w:rsidR="007F3106" w:rsidRDefault="007F3106" w:rsidP="1206AD7D">
      <w:pPr>
        <w:spacing w:after="77" w:line="256" w:lineRule="auto"/>
        <w:ind w:left="730" w:hanging="716"/>
        <w:rPr>
          <w:rFonts w:ascii="Arial" w:hAnsi="Arial" w:cs="Arial"/>
          <w:sz w:val="24"/>
          <w:szCs w:val="24"/>
          <w:lang w:eastAsia="en-GB"/>
        </w:rPr>
      </w:pPr>
      <w:r>
        <w:rPr>
          <w:rFonts w:ascii="Arial" w:hAnsi="Arial" w:cs="Arial"/>
          <w:sz w:val="24"/>
          <w:szCs w:val="24"/>
          <w:lang w:eastAsia="en-GB"/>
        </w:rPr>
        <w:t>Samantha Lewis – Deputy Programme Manager, Early Diagnosis</w:t>
      </w:r>
    </w:p>
    <w:p w14:paraId="7ED3874F" w14:textId="75460472" w:rsidR="007F3106" w:rsidRDefault="007F3106" w:rsidP="1206AD7D">
      <w:pPr>
        <w:spacing w:after="77" w:line="256" w:lineRule="auto"/>
        <w:ind w:left="730" w:hanging="716"/>
        <w:rPr>
          <w:rFonts w:ascii="Arial" w:hAnsi="Arial" w:cs="Arial"/>
          <w:sz w:val="24"/>
          <w:szCs w:val="24"/>
          <w:lang w:eastAsia="en-GB"/>
        </w:rPr>
      </w:pPr>
      <w:r>
        <w:rPr>
          <w:rFonts w:ascii="Arial" w:hAnsi="Arial" w:cs="Arial"/>
          <w:sz w:val="24"/>
          <w:szCs w:val="24"/>
          <w:lang w:eastAsia="en-GB"/>
        </w:rPr>
        <w:t>Stephanie Wynne – Project Manager, Early Diagnosis</w:t>
      </w:r>
    </w:p>
    <w:bookmarkEnd w:id="151"/>
    <w:p w14:paraId="54D5D967" w14:textId="77777777" w:rsidR="00AB64CE" w:rsidRPr="00F52684" w:rsidRDefault="00AB64CE" w:rsidP="00AB64CE">
      <w:pPr>
        <w:rPr>
          <w:rFonts w:ascii="Arial" w:hAnsi="Arial" w:cs="Arial"/>
        </w:rPr>
      </w:pPr>
    </w:p>
    <w:p w14:paraId="18803E64" w14:textId="77777777" w:rsidR="00AB64CE" w:rsidRDefault="00AB64CE"/>
    <w:sectPr w:rsidR="00AB64C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96172" w14:textId="77777777" w:rsidR="00E51327" w:rsidRDefault="00E51327" w:rsidP="00C211EB">
      <w:pPr>
        <w:spacing w:after="0" w:line="240" w:lineRule="auto"/>
      </w:pPr>
      <w:r>
        <w:separator/>
      </w:r>
    </w:p>
  </w:endnote>
  <w:endnote w:type="continuationSeparator" w:id="0">
    <w:p w14:paraId="526ADC27" w14:textId="77777777" w:rsidR="00E51327" w:rsidRDefault="00E51327" w:rsidP="00C211EB">
      <w:pPr>
        <w:spacing w:after="0" w:line="240" w:lineRule="auto"/>
      </w:pPr>
      <w:r>
        <w:continuationSeparator/>
      </w:r>
    </w:p>
  </w:endnote>
  <w:endnote w:type="continuationNotice" w:id="1">
    <w:p w14:paraId="78008897" w14:textId="77777777" w:rsidR="00E51327" w:rsidRDefault="00E513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25899" w14:textId="7DE08DBB" w:rsidR="00E51327" w:rsidRPr="00A60C2A" w:rsidRDefault="00E51327" w:rsidP="009141B6">
    <w:pPr>
      <w:pStyle w:val="Footer"/>
      <w:ind w:right="-567"/>
      <w:jc w:val="right"/>
      <w:rPr>
        <w:rFonts w:ascii="Arial" w:hAnsi="Arial" w:cs="Arial"/>
      </w:rPr>
    </w:pPr>
    <w:r w:rsidRPr="00A60C2A">
      <w:rPr>
        <w:rFonts w:ascii="Arial" w:hAnsi="Arial" w:cs="Arial"/>
      </w:rPr>
      <w:t xml:space="preserve">Page </w:t>
    </w:r>
    <w:sdt>
      <w:sdtPr>
        <w:rPr>
          <w:rFonts w:ascii="Arial" w:hAnsi="Arial" w:cs="Arial"/>
        </w:rPr>
        <w:id w:val="1820925640"/>
        <w:docPartObj>
          <w:docPartGallery w:val="Page Numbers (Bottom of Page)"/>
          <w:docPartUnique/>
        </w:docPartObj>
      </w:sdtPr>
      <w:sdtEndPr>
        <w:rPr>
          <w:noProof/>
        </w:rPr>
      </w:sdtEndPr>
      <w:sdtContent>
        <w:r w:rsidRPr="00A60C2A">
          <w:rPr>
            <w:rFonts w:ascii="Arial" w:hAnsi="Arial" w:cs="Arial"/>
          </w:rPr>
          <w:fldChar w:fldCharType="begin"/>
        </w:r>
        <w:r w:rsidRPr="00A60C2A">
          <w:rPr>
            <w:rFonts w:ascii="Arial" w:hAnsi="Arial" w:cs="Arial"/>
          </w:rPr>
          <w:instrText xml:space="preserve"> PAGE   \* MERGEFORMAT </w:instrText>
        </w:r>
        <w:r w:rsidRPr="00A60C2A">
          <w:rPr>
            <w:rFonts w:ascii="Arial" w:hAnsi="Arial" w:cs="Arial"/>
          </w:rPr>
          <w:fldChar w:fldCharType="separate"/>
        </w:r>
        <w:r w:rsidRPr="00A60C2A">
          <w:rPr>
            <w:rFonts w:ascii="Arial" w:hAnsi="Arial" w:cs="Arial"/>
            <w:noProof/>
          </w:rPr>
          <w:t>2</w:t>
        </w:r>
        <w:r w:rsidRPr="00A60C2A">
          <w:rPr>
            <w:rFonts w:ascii="Arial" w:hAnsi="Arial" w:cs="Arial"/>
            <w:noProof/>
          </w:rPr>
          <w:fldChar w:fldCharType="end"/>
        </w:r>
        <w:r w:rsidRPr="00A60C2A">
          <w:rPr>
            <w:rFonts w:ascii="Arial" w:hAnsi="Arial" w:cs="Arial"/>
            <w:noProof/>
          </w:rPr>
          <w:t xml:space="preserve"> of 25</w:t>
        </w:r>
      </w:sdtContent>
    </w:sdt>
  </w:p>
  <w:p w14:paraId="2F7212DC" w14:textId="77777777" w:rsidR="00E51327" w:rsidRDefault="00E51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37959" w14:textId="77777777" w:rsidR="00E51327" w:rsidRDefault="00E51327" w:rsidP="00C211EB">
      <w:pPr>
        <w:spacing w:after="0" w:line="240" w:lineRule="auto"/>
      </w:pPr>
      <w:r>
        <w:separator/>
      </w:r>
    </w:p>
  </w:footnote>
  <w:footnote w:type="continuationSeparator" w:id="0">
    <w:p w14:paraId="7B730983" w14:textId="77777777" w:rsidR="00E51327" w:rsidRDefault="00E51327" w:rsidP="00C211EB">
      <w:pPr>
        <w:spacing w:after="0" w:line="240" w:lineRule="auto"/>
      </w:pPr>
      <w:r>
        <w:continuationSeparator/>
      </w:r>
    </w:p>
  </w:footnote>
  <w:footnote w:type="continuationNotice" w:id="1">
    <w:p w14:paraId="5E395EA2" w14:textId="77777777" w:rsidR="00E51327" w:rsidRDefault="00E513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7CC7C" w14:textId="48C541F8" w:rsidR="00E51327" w:rsidRDefault="00E51327" w:rsidP="009141B6">
    <w:pPr>
      <w:pStyle w:val="Header"/>
      <w:ind w:right="-737"/>
      <w:jc w:val="right"/>
    </w:pPr>
    <w:r>
      <w:rPr>
        <w:noProof/>
      </w:rPr>
      <w:drawing>
        <wp:inline distT="0" distB="0" distL="0" distR="0" wp14:anchorId="31F1D184" wp14:editId="24FF7684">
          <wp:extent cx="799465" cy="359410"/>
          <wp:effectExtent l="0" t="0" r="635" b="2540"/>
          <wp:docPr id="24" name="Picture 24"/>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 cstate="print">
                    <a:extLst>
                      <a:ext uri="{28A0092B-C50C-407E-A947-70E740481C1C}">
                        <a14:useLocalDpi xmlns:a14="http://schemas.microsoft.com/office/drawing/2010/main" val="0"/>
                      </a:ext>
                    </a:extLst>
                  </a:blip>
                  <a:srcRect l="1409" t="1667" r="-1409" b="42082"/>
                  <a:stretch/>
                </pic:blipFill>
                <pic:spPr bwMode="auto">
                  <a:xfrm>
                    <a:off x="0" y="0"/>
                    <a:ext cx="799465" cy="35941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45C2D" w14:textId="38CA40B4" w:rsidR="00E51327" w:rsidRDefault="00E51327" w:rsidP="00FF5E9F">
    <w:pPr>
      <w:pStyle w:val="Header"/>
      <w:ind w:right="-680"/>
      <w:jc w:val="right"/>
    </w:pPr>
    <w:r>
      <w:rPr>
        <w:noProof/>
      </w:rPr>
      <w:drawing>
        <wp:inline distT="0" distB="0" distL="0" distR="0" wp14:anchorId="42210285" wp14:editId="3CB03AC8">
          <wp:extent cx="799465" cy="359410"/>
          <wp:effectExtent l="0" t="0" r="635" b="2540"/>
          <wp:docPr id="25" name="Picture 25"/>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 cstate="print">
                    <a:extLst>
                      <a:ext uri="{28A0092B-C50C-407E-A947-70E740481C1C}">
                        <a14:useLocalDpi xmlns:a14="http://schemas.microsoft.com/office/drawing/2010/main" val="0"/>
                      </a:ext>
                    </a:extLst>
                  </a:blip>
                  <a:srcRect l="1409" t="1667" r="-1409" b="42082"/>
                  <a:stretch/>
                </pic:blipFill>
                <pic:spPr bwMode="auto">
                  <a:xfrm>
                    <a:off x="0" y="0"/>
                    <a:ext cx="799465" cy="35941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71139"/>
    <w:multiLevelType w:val="multilevel"/>
    <w:tmpl w:val="06786C4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B29CDF"/>
    <w:multiLevelType w:val="multilevel"/>
    <w:tmpl w:val="D8F26700"/>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8DDE31"/>
    <w:multiLevelType w:val="multilevel"/>
    <w:tmpl w:val="71E61EB6"/>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C070E27"/>
    <w:multiLevelType w:val="hybridMultilevel"/>
    <w:tmpl w:val="57E42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04E38F"/>
    <w:multiLevelType w:val="multilevel"/>
    <w:tmpl w:val="557CDE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2E77B1"/>
    <w:multiLevelType w:val="hybridMultilevel"/>
    <w:tmpl w:val="AC2CB3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5C77D4"/>
    <w:multiLevelType w:val="hybridMultilevel"/>
    <w:tmpl w:val="BA12E4BA"/>
    <w:lvl w:ilvl="0" w:tplc="D1543306">
      <w:start w:val="1"/>
      <w:numFmt w:val="decimal"/>
      <w:lvlText w:val="%1."/>
      <w:lvlJc w:val="left"/>
      <w:pPr>
        <w:ind w:left="360" w:hanging="360"/>
      </w:pPr>
      <w:rPr>
        <w:rFonts w:eastAsiaTheme="minorHAnsi" w:hint="default"/>
        <w:b/>
        <w:color w:val="4F81BD"/>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6CC4A60"/>
    <w:multiLevelType w:val="multilevel"/>
    <w:tmpl w:val="0C32517E"/>
    <w:lvl w:ilvl="0">
      <w:start w:val="1"/>
      <w:numFmt w:val="decimal"/>
      <w:pStyle w:val="Styl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8B92D98"/>
    <w:multiLevelType w:val="hybridMultilevel"/>
    <w:tmpl w:val="C6AAEDBE"/>
    <w:lvl w:ilvl="0" w:tplc="1572FB92">
      <w:start w:val="1"/>
      <w:numFmt w:val="bullet"/>
      <w:lvlText w:val="-"/>
      <w:lvlJc w:val="left"/>
      <w:pPr>
        <w:ind w:left="720" w:hanging="360"/>
      </w:pPr>
      <w:rPr>
        <w:rFonts w:ascii="Calibri" w:hAnsi="Calibri" w:hint="default"/>
      </w:rPr>
    </w:lvl>
    <w:lvl w:ilvl="1" w:tplc="D3F63B50">
      <w:start w:val="1"/>
      <w:numFmt w:val="bullet"/>
      <w:lvlText w:val="o"/>
      <w:lvlJc w:val="left"/>
      <w:pPr>
        <w:ind w:left="1440" w:hanging="360"/>
      </w:pPr>
      <w:rPr>
        <w:rFonts w:ascii="Courier New" w:hAnsi="Courier New" w:hint="default"/>
      </w:rPr>
    </w:lvl>
    <w:lvl w:ilvl="2" w:tplc="CFEAEACA">
      <w:start w:val="1"/>
      <w:numFmt w:val="bullet"/>
      <w:lvlText w:val=""/>
      <w:lvlJc w:val="left"/>
      <w:pPr>
        <w:ind w:left="2160" w:hanging="360"/>
      </w:pPr>
      <w:rPr>
        <w:rFonts w:ascii="Wingdings" w:hAnsi="Wingdings" w:hint="default"/>
      </w:rPr>
    </w:lvl>
    <w:lvl w:ilvl="3" w:tplc="DF402746">
      <w:start w:val="1"/>
      <w:numFmt w:val="bullet"/>
      <w:lvlText w:val=""/>
      <w:lvlJc w:val="left"/>
      <w:pPr>
        <w:ind w:left="2880" w:hanging="360"/>
      </w:pPr>
      <w:rPr>
        <w:rFonts w:ascii="Symbol" w:hAnsi="Symbol" w:hint="default"/>
      </w:rPr>
    </w:lvl>
    <w:lvl w:ilvl="4" w:tplc="25A6DAFA">
      <w:start w:val="1"/>
      <w:numFmt w:val="bullet"/>
      <w:lvlText w:val="o"/>
      <w:lvlJc w:val="left"/>
      <w:pPr>
        <w:ind w:left="3600" w:hanging="360"/>
      </w:pPr>
      <w:rPr>
        <w:rFonts w:ascii="Courier New" w:hAnsi="Courier New" w:hint="default"/>
      </w:rPr>
    </w:lvl>
    <w:lvl w:ilvl="5" w:tplc="2B72144A">
      <w:start w:val="1"/>
      <w:numFmt w:val="bullet"/>
      <w:lvlText w:val=""/>
      <w:lvlJc w:val="left"/>
      <w:pPr>
        <w:ind w:left="4320" w:hanging="360"/>
      </w:pPr>
      <w:rPr>
        <w:rFonts w:ascii="Wingdings" w:hAnsi="Wingdings" w:hint="default"/>
      </w:rPr>
    </w:lvl>
    <w:lvl w:ilvl="6" w:tplc="A7F0477C">
      <w:start w:val="1"/>
      <w:numFmt w:val="bullet"/>
      <w:lvlText w:val=""/>
      <w:lvlJc w:val="left"/>
      <w:pPr>
        <w:ind w:left="5040" w:hanging="360"/>
      </w:pPr>
      <w:rPr>
        <w:rFonts w:ascii="Symbol" w:hAnsi="Symbol" w:hint="default"/>
      </w:rPr>
    </w:lvl>
    <w:lvl w:ilvl="7" w:tplc="E3CA7AA4">
      <w:start w:val="1"/>
      <w:numFmt w:val="bullet"/>
      <w:lvlText w:val="o"/>
      <w:lvlJc w:val="left"/>
      <w:pPr>
        <w:ind w:left="5760" w:hanging="360"/>
      </w:pPr>
      <w:rPr>
        <w:rFonts w:ascii="Courier New" w:hAnsi="Courier New" w:hint="default"/>
      </w:rPr>
    </w:lvl>
    <w:lvl w:ilvl="8" w:tplc="7A4E658E">
      <w:start w:val="1"/>
      <w:numFmt w:val="bullet"/>
      <w:lvlText w:val=""/>
      <w:lvlJc w:val="left"/>
      <w:pPr>
        <w:ind w:left="6480" w:hanging="360"/>
      </w:pPr>
      <w:rPr>
        <w:rFonts w:ascii="Wingdings" w:hAnsi="Wingdings" w:hint="default"/>
      </w:rPr>
    </w:lvl>
  </w:abstractNum>
  <w:abstractNum w:abstractNumId="9" w15:restartNumberingAfterBreak="0">
    <w:nsid w:val="20620458"/>
    <w:multiLevelType w:val="multilevel"/>
    <w:tmpl w:val="967ED4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256761"/>
    <w:multiLevelType w:val="multilevel"/>
    <w:tmpl w:val="03C27E64"/>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511F865"/>
    <w:multiLevelType w:val="multilevel"/>
    <w:tmpl w:val="E2C65340"/>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042396"/>
    <w:multiLevelType w:val="multilevel"/>
    <w:tmpl w:val="D8C6A4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bullet"/>
      <w:lvlText w:val=""/>
      <w:lvlJc w:val="left"/>
      <w:pPr>
        <w:ind w:left="3744" w:hanging="1224"/>
      </w:pPr>
      <w:rPr>
        <w:rFonts w:ascii="Symbol" w:hAnsi="Symbol" w:hint="default"/>
      </w:rPr>
    </w:lvl>
    <w:lvl w:ilvl="8">
      <w:start w:val="1"/>
      <w:numFmt w:val="decimal"/>
      <w:lvlText w:val="%1.%2.%3.%4.%5.%6.%7.%8.%9."/>
      <w:lvlJc w:val="left"/>
      <w:pPr>
        <w:ind w:left="4320" w:hanging="1440"/>
      </w:pPr>
    </w:lvl>
  </w:abstractNum>
  <w:abstractNum w:abstractNumId="13" w15:restartNumberingAfterBreak="0">
    <w:nsid w:val="2634738E"/>
    <w:multiLevelType w:val="multilevel"/>
    <w:tmpl w:val="07D0F990"/>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6652B75"/>
    <w:multiLevelType w:val="hybridMultilevel"/>
    <w:tmpl w:val="D5084384"/>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6B9C43B"/>
    <w:multiLevelType w:val="multilevel"/>
    <w:tmpl w:val="CADE5500"/>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718FE3B"/>
    <w:multiLevelType w:val="multilevel"/>
    <w:tmpl w:val="09347006"/>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4C2E23"/>
    <w:multiLevelType w:val="multilevel"/>
    <w:tmpl w:val="5D060A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F166A97"/>
    <w:multiLevelType w:val="multilevel"/>
    <w:tmpl w:val="C5AA93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0162A1"/>
    <w:multiLevelType w:val="hybridMultilevel"/>
    <w:tmpl w:val="C966D116"/>
    <w:lvl w:ilvl="0" w:tplc="FFFFFFFF">
      <w:start w:val="1"/>
      <w:numFmt w:val="bullet"/>
      <w:lvlText w:val="-"/>
      <w:lvlJc w:val="left"/>
      <w:pPr>
        <w:ind w:left="1494" w:hanging="360"/>
      </w:pPr>
      <w:rPr>
        <w:rFonts w:ascii="Arial" w:hAnsi="Arial" w:hint="default"/>
      </w:rPr>
    </w:lvl>
    <w:lvl w:ilvl="1" w:tplc="08090003">
      <w:start w:val="1"/>
      <w:numFmt w:val="bullet"/>
      <w:lvlText w:val="o"/>
      <w:lvlJc w:val="left"/>
      <w:pPr>
        <w:ind w:left="1134" w:hanging="360"/>
      </w:pPr>
      <w:rPr>
        <w:rFonts w:ascii="Courier New" w:hAnsi="Courier New" w:cs="Courier New" w:hint="default"/>
      </w:rPr>
    </w:lvl>
    <w:lvl w:ilvl="2" w:tplc="08090005">
      <w:start w:val="1"/>
      <w:numFmt w:val="bullet"/>
      <w:lvlText w:val=""/>
      <w:lvlJc w:val="left"/>
      <w:pPr>
        <w:ind w:left="1854" w:hanging="360"/>
      </w:pPr>
      <w:rPr>
        <w:rFonts w:ascii="Wingdings" w:hAnsi="Wingdings" w:hint="default"/>
      </w:rPr>
    </w:lvl>
    <w:lvl w:ilvl="3" w:tplc="08090001" w:tentative="1">
      <w:start w:val="1"/>
      <w:numFmt w:val="bullet"/>
      <w:lvlText w:val=""/>
      <w:lvlJc w:val="left"/>
      <w:pPr>
        <w:ind w:left="2574" w:hanging="360"/>
      </w:pPr>
      <w:rPr>
        <w:rFonts w:ascii="Symbol" w:hAnsi="Symbol" w:hint="default"/>
      </w:rPr>
    </w:lvl>
    <w:lvl w:ilvl="4" w:tplc="08090003" w:tentative="1">
      <w:start w:val="1"/>
      <w:numFmt w:val="bullet"/>
      <w:lvlText w:val="o"/>
      <w:lvlJc w:val="left"/>
      <w:pPr>
        <w:ind w:left="3294" w:hanging="360"/>
      </w:pPr>
      <w:rPr>
        <w:rFonts w:ascii="Courier New" w:hAnsi="Courier New" w:cs="Courier New" w:hint="default"/>
      </w:rPr>
    </w:lvl>
    <w:lvl w:ilvl="5" w:tplc="08090005" w:tentative="1">
      <w:start w:val="1"/>
      <w:numFmt w:val="bullet"/>
      <w:lvlText w:val=""/>
      <w:lvlJc w:val="left"/>
      <w:pPr>
        <w:ind w:left="4014" w:hanging="360"/>
      </w:pPr>
      <w:rPr>
        <w:rFonts w:ascii="Wingdings" w:hAnsi="Wingdings" w:hint="default"/>
      </w:rPr>
    </w:lvl>
    <w:lvl w:ilvl="6" w:tplc="08090001" w:tentative="1">
      <w:start w:val="1"/>
      <w:numFmt w:val="bullet"/>
      <w:lvlText w:val=""/>
      <w:lvlJc w:val="left"/>
      <w:pPr>
        <w:ind w:left="4734" w:hanging="360"/>
      </w:pPr>
      <w:rPr>
        <w:rFonts w:ascii="Symbol" w:hAnsi="Symbol" w:hint="default"/>
      </w:rPr>
    </w:lvl>
    <w:lvl w:ilvl="7" w:tplc="08090003" w:tentative="1">
      <w:start w:val="1"/>
      <w:numFmt w:val="bullet"/>
      <w:lvlText w:val="o"/>
      <w:lvlJc w:val="left"/>
      <w:pPr>
        <w:ind w:left="5454" w:hanging="360"/>
      </w:pPr>
      <w:rPr>
        <w:rFonts w:ascii="Courier New" w:hAnsi="Courier New" w:cs="Courier New" w:hint="default"/>
      </w:rPr>
    </w:lvl>
    <w:lvl w:ilvl="8" w:tplc="08090005" w:tentative="1">
      <w:start w:val="1"/>
      <w:numFmt w:val="bullet"/>
      <w:lvlText w:val=""/>
      <w:lvlJc w:val="left"/>
      <w:pPr>
        <w:ind w:left="6174" w:hanging="360"/>
      </w:pPr>
      <w:rPr>
        <w:rFonts w:ascii="Wingdings" w:hAnsi="Wingdings" w:hint="default"/>
      </w:rPr>
    </w:lvl>
  </w:abstractNum>
  <w:abstractNum w:abstractNumId="20" w15:restartNumberingAfterBreak="0">
    <w:nsid w:val="318A2A9B"/>
    <w:multiLevelType w:val="hybridMultilevel"/>
    <w:tmpl w:val="55ECBFD0"/>
    <w:lvl w:ilvl="0" w:tplc="25128524">
      <w:start w:val="1"/>
      <w:numFmt w:val="bullet"/>
      <w:lvlText w:val="•"/>
      <w:lvlJc w:val="left"/>
      <w:pPr>
        <w:tabs>
          <w:tab w:val="num" w:pos="720"/>
        </w:tabs>
        <w:ind w:left="720" w:hanging="360"/>
      </w:pPr>
      <w:rPr>
        <w:rFonts w:ascii="Arial" w:hAnsi="Arial" w:hint="default"/>
      </w:rPr>
    </w:lvl>
    <w:lvl w:ilvl="1" w:tplc="3722897E">
      <w:start w:val="1"/>
      <w:numFmt w:val="bullet"/>
      <w:lvlText w:val="•"/>
      <w:lvlJc w:val="left"/>
      <w:pPr>
        <w:tabs>
          <w:tab w:val="num" w:pos="1440"/>
        </w:tabs>
        <w:ind w:left="1440" w:hanging="360"/>
      </w:pPr>
      <w:rPr>
        <w:rFonts w:ascii="Arial" w:hAnsi="Arial" w:hint="default"/>
      </w:rPr>
    </w:lvl>
    <w:lvl w:ilvl="2" w:tplc="1DF20FB6" w:tentative="1">
      <w:start w:val="1"/>
      <w:numFmt w:val="bullet"/>
      <w:lvlText w:val="•"/>
      <w:lvlJc w:val="left"/>
      <w:pPr>
        <w:tabs>
          <w:tab w:val="num" w:pos="2160"/>
        </w:tabs>
        <w:ind w:left="2160" w:hanging="360"/>
      </w:pPr>
      <w:rPr>
        <w:rFonts w:ascii="Arial" w:hAnsi="Arial" w:hint="default"/>
      </w:rPr>
    </w:lvl>
    <w:lvl w:ilvl="3" w:tplc="F9BE8E46" w:tentative="1">
      <w:start w:val="1"/>
      <w:numFmt w:val="bullet"/>
      <w:lvlText w:val="•"/>
      <w:lvlJc w:val="left"/>
      <w:pPr>
        <w:tabs>
          <w:tab w:val="num" w:pos="2880"/>
        </w:tabs>
        <w:ind w:left="2880" w:hanging="360"/>
      </w:pPr>
      <w:rPr>
        <w:rFonts w:ascii="Arial" w:hAnsi="Arial" w:hint="default"/>
      </w:rPr>
    </w:lvl>
    <w:lvl w:ilvl="4" w:tplc="7E062242" w:tentative="1">
      <w:start w:val="1"/>
      <w:numFmt w:val="bullet"/>
      <w:lvlText w:val="•"/>
      <w:lvlJc w:val="left"/>
      <w:pPr>
        <w:tabs>
          <w:tab w:val="num" w:pos="3600"/>
        </w:tabs>
        <w:ind w:left="3600" w:hanging="360"/>
      </w:pPr>
      <w:rPr>
        <w:rFonts w:ascii="Arial" w:hAnsi="Arial" w:hint="default"/>
      </w:rPr>
    </w:lvl>
    <w:lvl w:ilvl="5" w:tplc="8446DD10" w:tentative="1">
      <w:start w:val="1"/>
      <w:numFmt w:val="bullet"/>
      <w:lvlText w:val="•"/>
      <w:lvlJc w:val="left"/>
      <w:pPr>
        <w:tabs>
          <w:tab w:val="num" w:pos="4320"/>
        </w:tabs>
        <w:ind w:left="4320" w:hanging="360"/>
      </w:pPr>
      <w:rPr>
        <w:rFonts w:ascii="Arial" w:hAnsi="Arial" w:hint="default"/>
      </w:rPr>
    </w:lvl>
    <w:lvl w:ilvl="6" w:tplc="3EB28B26" w:tentative="1">
      <w:start w:val="1"/>
      <w:numFmt w:val="bullet"/>
      <w:lvlText w:val="•"/>
      <w:lvlJc w:val="left"/>
      <w:pPr>
        <w:tabs>
          <w:tab w:val="num" w:pos="5040"/>
        </w:tabs>
        <w:ind w:left="5040" w:hanging="360"/>
      </w:pPr>
      <w:rPr>
        <w:rFonts w:ascii="Arial" w:hAnsi="Arial" w:hint="default"/>
      </w:rPr>
    </w:lvl>
    <w:lvl w:ilvl="7" w:tplc="C3122DAA" w:tentative="1">
      <w:start w:val="1"/>
      <w:numFmt w:val="bullet"/>
      <w:lvlText w:val="•"/>
      <w:lvlJc w:val="left"/>
      <w:pPr>
        <w:tabs>
          <w:tab w:val="num" w:pos="5760"/>
        </w:tabs>
        <w:ind w:left="5760" w:hanging="360"/>
      </w:pPr>
      <w:rPr>
        <w:rFonts w:ascii="Arial" w:hAnsi="Arial" w:hint="default"/>
      </w:rPr>
    </w:lvl>
    <w:lvl w:ilvl="8" w:tplc="17E6488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2133745"/>
    <w:multiLevelType w:val="hybridMultilevel"/>
    <w:tmpl w:val="05F49DC6"/>
    <w:lvl w:ilvl="0" w:tplc="08090017">
      <w:start w:val="1"/>
      <w:numFmt w:val="lowerLetter"/>
      <w:lvlText w:val="%1)"/>
      <w:lvlJc w:val="left"/>
      <w:pPr>
        <w:ind w:left="1440" w:hanging="360"/>
      </w:pPr>
    </w:lvl>
    <w:lvl w:ilvl="1" w:tplc="08090001">
      <w:start w:val="1"/>
      <w:numFmt w:val="bullet"/>
      <w:lvlText w:val=""/>
      <w:lvlJc w:val="left"/>
      <w:pPr>
        <w:ind w:left="2160" w:hanging="360"/>
      </w:pPr>
      <w:rPr>
        <w:rFonts w:ascii="Symbol" w:hAnsi="Symbol"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347B1C28"/>
    <w:multiLevelType w:val="multilevel"/>
    <w:tmpl w:val="C7E2AD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48C17AE"/>
    <w:multiLevelType w:val="multilevel"/>
    <w:tmpl w:val="8DCC4E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5C74A12"/>
    <w:multiLevelType w:val="multilevel"/>
    <w:tmpl w:val="B1B031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646574D"/>
    <w:multiLevelType w:val="multilevel"/>
    <w:tmpl w:val="733AE0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363A42"/>
    <w:multiLevelType w:val="multilevel"/>
    <w:tmpl w:val="EA1CC5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9036F"/>
    <w:multiLevelType w:val="hybridMultilevel"/>
    <w:tmpl w:val="DF72B970"/>
    <w:lvl w:ilvl="0" w:tplc="08090017">
      <w:start w:val="1"/>
      <w:numFmt w:val="lowerLetter"/>
      <w:lvlText w:val="%1)"/>
      <w:lvlJc w:val="left"/>
      <w:pPr>
        <w:ind w:left="1440" w:hanging="360"/>
      </w:pPr>
    </w:lvl>
    <w:lvl w:ilvl="1" w:tplc="08090001">
      <w:start w:val="1"/>
      <w:numFmt w:val="bullet"/>
      <w:lvlText w:val=""/>
      <w:lvlJc w:val="left"/>
      <w:pPr>
        <w:ind w:left="2160" w:hanging="360"/>
      </w:pPr>
      <w:rPr>
        <w:rFonts w:ascii="Symbol" w:hAnsi="Symbol"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3AEC318F"/>
    <w:multiLevelType w:val="hybridMultilevel"/>
    <w:tmpl w:val="0F4A0502"/>
    <w:lvl w:ilvl="0" w:tplc="8E2EE142">
      <w:start w:val="1"/>
      <w:numFmt w:val="bullet"/>
      <w:lvlText w:val="•"/>
      <w:lvlJc w:val="left"/>
      <w:pPr>
        <w:tabs>
          <w:tab w:val="num" w:pos="720"/>
        </w:tabs>
        <w:ind w:left="720" w:hanging="360"/>
      </w:pPr>
      <w:rPr>
        <w:rFonts w:ascii="Arial" w:hAnsi="Arial" w:hint="default"/>
      </w:rPr>
    </w:lvl>
    <w:lvl w:ilvl="1" w:tplc="324AC3FE">
      <w:start w:val="1"/>
      <w:numFmt w:val="bullet"/>
      <w:lvlText w:val="•"/>
      <w:lvlJc w:val="left"/>
      <w:pPr>
        <w:tabs>
          <w:tab w:val="num" w:pos="1440"/>
        </w:tabs>
        <w:ind w:left="1440" w:hanging="360"/>
      </w:pPr>
      <w:rPr>
        <w:rFonts w:ascii="Arial" w:hAnsi="Arial" w:hint="default"/>
      </w:rPr>
    </w:lvl>
    <w:lvl w:ilvl="2" w:tplc="87A8C174" w:tentative="1">
      <w:start w:val="1"/>
      <w:numFmt w:val="bullet"/>
      <w:lvlText w:val="•"/>
      <w:lvlJc w:val="left"/>
      <w:pPr>
        <w:tabs>
          <w:tab w:val="num" w:pos="2160"/>
        </w:tabs>
        <w:ind w:left="2160" w:hanging="360"/>
      </w:pPr>
      <w:rPr>
        <w:rFonts w:ascii="Arial" w:hAnsi="Arial" w:hint="default"/>
      </w:rPr>
    </w:lvl>
    <w:lvl w:ilvl="3" w:tplc="FC1076E6" w:tentative="1">
      <w:start w:val="1"/>
      <w:numFmt w:val="bullet"/>
      <w:lvlText w:val="•"/>
      <w:lvlJc w:val="left"/>
      <w:pPr>
        <w:tabs>
          <w:tab w:val="num" w:pos="2880"/>
        </w:tabs>
        <w:ind w:left="2880" w:hanging="360"/>
      </w:pPr>
      <w:rPr>
        <w:rFonts w:ascii="Arial" w:hAnsi="Arial" w:hint="default"/>
      </w:rPr>
    </w:lvl>
    <w:lvl w:ilvl="4" w:tplc="DD3CED4E" w:tentative="1">
      <w:start w:val="1"/>
      <w:numFmt w:val="bullet"/>
      <w:lvlText w:val="•"/>
      <w:lvlJc w:val="left"/>
      <w:pPr>
        <w:tabs>
          <w:tab w:val="num" w:pos="3600"/>
        </w:tabs>
        <w:ind w:left="3600" w:hanging="360"/>
      </w:pPr>
      <w:rPr>
        <w:rFonts w:ascii="Arial" w:hAnsi="Arial" w:hint="default"/>
      </w:rPr>
    </w:lvl>
    <w:lvl w:ilvl="5" w:tplc="5EA660EC" w:tentative="1">
      <w:start w:val="1"/>
      <w:numFmt w:val="bullet"/>
      <w:lvlText w:val="•"/>
      <w:lvlJc w:val="left"/>
      <w:pPr>
        <w:tabs>
          <w:tab w:val="num" w:pos="4320"/>
        </w:tabs>
        <w:ind w:left="4320" w:hanging="360"/>
      </w:pPr>
      <w:rPr>
        <w:rFonts w:ascii="Arial" w:hAnsi="Arial" w:hint="default"/>
      </w:rPr>
    </w:lvl>
    <w:lvl w:ilvl="6" w:tplc="A0D8182A" w:tentative="1">
      <w:start w:val="1"/>
      <w:numFmt w:val="bullet"/>
      <w:lvlText w:val="•"/>
      <w:lvlJc w:val="left"/>
      <w:pPr>
        <w:tabs>
          <w:tab w:val="num" w:pos="5040"/>
        </w:tabs>
        <w:ind w:left="5040" w:hanging="360"/>
      </w:pPr>
      <w:rPr>
        <w:rFonts w:ascii="Arial" w:hAnsi="Arial" w:hint="default"/>
      </w:rPr>
    </w:lvl>
    <w:lvl w:ilvl="7" w:tplc="62AA6C06" w:tentative="1">
      <w:start w:val="1"/>
      <w:numFmt w:val="bullet"/>
      <w:lvlText w:val="•"/>
      <w:lvlJc w:val="left"/>
      <w:pPr>
        <w:tabs>
          <w:tab w:val="num" w:pos="5760"/>
        </w:tabs>
        <w:ind w:left="5760" w:hanging="360"/>
      </w:pPr>
      <w:rPr>
        <w:rFonts w:ascii="Arial" w:hAnsi="Arial" w:hint="default"/>
      </w:rPr>
    </w:lvl>
    <w:lvl w:ilvl="8" w:tplc="9BF2076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C9E44DF"/>
    <w:multiLevelType w:val="multilevel"/>
    <w:tmpl w:val="B25C14E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EE236FC"/>
    <w:multiLevelType w:val="multilevel"/>
    <w:tmpl w:val="6396F9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40415C9"/>
    <w:multiLevelType w:val="hybridMultilevel"/>
    <w:tmpl w:val="09A442B0"/>
    <w:lvl w:ilvl="0" w:tplc="08090017">
      <w:start w:val="1"/>
      <w:numFmt w:val="lowerLetter"/>
      <w:lvlText w:val="%1)"/>
      <w:lvlJc w:val="left"/>
      <w:pPr>
        <w:ind w:left="1440" w:hanging="360"/>
      </w:pPr>
    </w:lvl>
    <w:lvl w:ilvl="1" w:tplc="08090001">
      <w:start w:val="1"/>
      <w:numFmt w:val="bullet"/>
      <w:lvlText w:val=""/>
      <w:lvlJc w:val="left"/>
      <w:pPr>
        <w:ind w:left="2160" w:hanging="360"/>
      </w:pPr>
      <w:rPr>
        <w:rFonts w:ascii="Symbol" w:hAnsi="Symbol"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4639D2D0"/>
    <w:multiLevelType w:val="multilevel"/>
    <w:tmpl w:val="E87C97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77927AD"/>
    <w:multiLevelType w:val="hybridMultilevel"/>
    <w:tmpl w:val="4D6C8788"/>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C6220D3"/>
    <w:multiLevelType w:val="multilevel"/>
    <w:tmpl w:val="D72E7BA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E7231EE"/>
    <w:multiLevelType w:val="hybridMultilevel"/>
    <w:tmpl w:val="8DD6CC08"/>
    <w:lvl w:ilvl="0" w:tplc="CF48AD14">
      <w:start w:val="1"/>
      <w:numFmt w:val="bullet"/>
      <w:lvlText w:val="•"/>
      <w:lvlJc w:val="left"/>
      <w:pPr>
        <w:tabs>
          <w:tab w:val="num" w:pos="720"/>
        </w:tabs>
        <w:ind w:left="720" w:hanging="360"/>
      </w:pPr>
      <w:rPr>
        <w:rFonts w:ascii="Arial" w:hAnsi="Arial" w:hint="default"/>
      </w:rPr>
    </w:lvl>
    <w:lvl w:ilvl="1" w:tplc="87F40FB4">
      <w:start w:val="1"/>
      <w:numFmt w:val="bullet"/>
      <w:lvlText w:val="•"/>
      <w:lvlJc w:val="left"/>
      <w:pPr>
        <w:tabs>
          <w:tab w:val="num" w:pos="1440"/>
        </w:tabs>
        <w:ind w:left="1440" w:hanging="360"/>
      </w:pPr>
      <w:rPr>
        <w:rFonts w:ascii="Arial" w:hAnsi="Arial" w:hint="default"/>
      </w:rPr>
    </w:lvl>
    <w:lvl w:ilvl="2" w:tplc="F356B0EA" w:tentative="1">
      <w:start w:val="1"/>
      <w:numFmt w:val="bullet"/>
      <w:lvlText w:val="•"/>
      <w:lvlJc w:val="left"/>
      <w:pPr>
        <w:tabs>
          <w:tab w:val="num" w:pos="2160"/>
        </w:tabs>
        <w:ind w:left="2160" w:hanging="360"/>
      </w:pPr>
      <w:rPr>
        <w:rFonts w:ascii="Arial" w:hAnsi="Arial" w:hint="default"/>
      </w:rPr>
    </w:lvl>
    <w:lvl w:ilvl="3" w:tplc="A66856D4" w:tentative="1">
      <w:start w:val="1"/>
      <w:numFmt w:val="bullet"/>
      <w:lvlText w:val="•"/>
      <w:lvlJc w:val="left"/>
      <w:pPr>
        <w:tabs>
          <w:tab w:val="num" w:pos="2880"/>
        </w:tabs>
        <w:ind w:left="2880" w:hanging="360"/>
      </w:pPr>
      <w:rPr>
        <w:rFonts w:ascii="Arial" w:hAnsi="Arial" w:hint="default"/>
      </w:rPr>
    </w:lvl>
    <w:lvl w:ilvl="4" w:tplc="6FC8A98C" w:tentative="1">
      <w:start w:val="1"/>
      <w:numFmt w:val="bullet"/>
      <w:lvlText w:val="•"/>
      <w:lvlJc w:val="left"/>
      <w:pPr>
        <w:tabs>
          <w:tab w:val="num" w:pos="3600"/>
        </w:tabs>
        <w:ind w:left="3600" w:hanging="360"/>
      </w:pPr>
      <w:rPr>
        <w:rFonts w:ascii="Arial" w:hAnsi="Arial" w:hint="default"/>
      </w:rPr>
    </w:lvl>
    <w:lvl w:ilvl="5" w:tplc="CA024A4E" w:tentative="1">
      <w:start w:val="1"/>
      <w:numFmt w:val="bullet"/>
      <w:lvlText w:val="•"/>
      <w:lvlJc w:val="left"/>
      <w:pPr>
        <w:tabs>
          <w:tab w:val="num" w:pos="4320"/>
        </w:tabs>
        <w:ind w:left="4320" w:hanging="360"/>
      </w:pPr>
      <w:rPr>
        <w:rFonts w:ascii="Arial" w:hAnsi="Arial" w:hint="default"/>
      </w:rPr>
    </w:lvl>
    <w:lvl w:ilvl="6" w:tplc="28466BC4" w:tentative="1">
      <w:start w:val="1"/>
      <w:numFmt w:val="bullet"/>
      <w:lvlText w:val="•"/>
      <w:lvlJc w:val="left"/>
      <w:pPr>
        <w:tabs>
          <w:tab w:val="num" w:pos="5040"/>
        </w:tabs>
        <w:ind w:left="5040" w:hanging="360"/>
      </w:pPr>
      <w:rPr>
        <w:rFonts w:ascii="Arial" w:hAnsi="Arial" w:hint="default"/>
      </w:rPr>
    </w:lvl>
    <w:lvl w:ilvl="7" w:tplc="C07E4952" w:tentative="1">
      <w:start w:val="1"/>
      <w:numFmt w:val="bullet"/>
      <w:lvlText w:val="•"/>
      <w:lvlJc w:val="left"/>
      <w:pPr>
        <w:tabs>
          <w:tab w:val="num" w:pos="5760"/>
        </w:tabs>
        <w:ind w:left="5760" w:hanging="360"/>
      </w:pPr>
      <w:rPr>
        <w:rFonts w:ascii="Arial" w:hAnsi="Arial" w:hint="default"/>
      </w:rPr>
    </w:lvl>
    <w:lvl w:ilvl="8" w:tplc="5D74B32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97D53CB"/>
    <w:multiLevelType w:val="multilevel"/>
    <w:tmpl w:val="B3D209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EA537CE"/>
    <w:multiLevelType w:val="hybridMultilevel"/>
    <w:tmpl w:val="4B1CC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F2ADC5"/>
    <w:multiLevelType w:val="multilevel"/>
    <w:tmpl w:val="8D5ED03E"/>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87283C2"/>
    <w:multiLevelType w:val="multilevel"/>
    <w:tmpl w:val="09845B6A"/>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B920648"/>
    <w:multiLevelType w:val="hybridMultilevel"/>
    <w:tmpl w:val="9D8804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F09734D"/>
    <w:multiLevelType w:val="hybridMultilevel"/>
    <w:tmpl w:val="6DD053DA"/>
    <w:lvl w:ilvl="0" w:tplc="FFFFFFFF">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750B9D"/>
    <w:multiLevelType w:val="hybridMultilevel"/>
    <w:tmpl w:val="7FC402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3ED1C8A"/>
    <w:multiLevelType w:val="hybridMultilevel"/>
    <w:tmpl w:val="FFFFFFFF"/>
    <w:lvl w:ilvl="0" w:tplc="1B9EFEEE">
      <w:start w:val="1"/>
      <w:numFmt w:val="bullet"/>
      <w:lvlText w:val="-"/>
      <w:lvlJc w:val="left"/>
      <w:pPr>
        <w:ind w:left="720" w:hanging="360"/>
      </w:pPr>
      <w:rPr>
        <w:rFonts w:ascii="Calibri" w:hAnsi="Calibri" w:hint="default"/>
      </w:rPr>
    </w:lvl>
    <w:lvl w:ilvl="1" w:tplc="BD9C9A20">
      <w:start w:val="1"/>
      <w:numFmt w:val="bullet"/>
      <w:lvlText w:val="o"/>
      <w:lvlJc w:val="left"/>
      <w:pPr>
        <w:ind w:left="1440" w:hanging="360"/>
      </w:pPr>
      <w:rPr>
        <w:rFonts w:ascii="Courier New" w:hAnsi="Courier New" w:hint="default"/>
      </w:rPr>
    </w:lvl>
    <w:lvl w:ilvl="2" w:tplc="2872E9D6">
      <w:start w:val="1"/>
      <w:numFmt w:val="bullet"/>
      <w:lvlText w:val=""/>
      <w:lvlJc w:val="left"/>
      <w:pPr>
        <w:ind w:left="2160" w:hanging="360"/>
      </w:pPr>
      <w:rPr>
        <w:rFonts w:ascii="Wingdings" w:hAnsi="Wingdings" w:hint="default"/>
      </w:rPr>
    </w:lvl>
    <w:lvl w:ilvl="3" w:tplc="70BC708C">
      <w:start w:val="1"/>
      <w:numFmt w:val="bullet"/>
      <w:lvlText w:val=""/>
      <w:lvlJc w:val="left"/>
      <w:pPr>
        <w:ind w:left="2880" w:hanging="360"/>
      </w:pPr>
      <w:rPr>
        <w:rFonts w:ascii="Symbol" w:hAnsi="Symbol" w:hint="default"/>
      </w:rPr>
    </w:lvl>
    <w:lvl w:ilvl="4" w:tplc="104C6FBA">
      <w:start w:val="1"/>
      <w:numFmt w:val="bullet"/>
      <w:lvlText w:val="o"/>
      <w:lvlJc w:val="left"/>
      <w:pPr>
        <w:ind w:left="3600" w:hanging="360"/>
      </w:pPr>
      <w:rPr>
        <w:rFonts w:ascii="Courier New" w:hAnsi="Courier New" w:hint="default"/>
      </w:rPr>
    </w:lvl>
    <w:lvl w:ilvl="5" w:tplc="A5CC2A16">
      <w:start w:val="1"/>
      <w:numFmt w:val="bullet"/>
      <w:lvlText w:val=""/>
      <w:lvlJc w:val="left"/>
      <w:pPr>
        <w:ind w:left="4320" w:hanging="360"/>
      </w:pPr>
      <w:rPr>
        <w:rFonts w:ascii="Wingdings" w:hAnsi="Wingdings" w:hint="default"/>
      </w:rPr>
    </w:lvl>
    <w:lvl w:ilvl="6" w:tplc="FE7EB3B2">
      <w:start w:val="1"/>
      <w:numFmt w:val="bullet"/>
      <w:lvlText w:val=""/>
      <w:lvlJc w:val="left"/>
      <w:pPr>
        <w:ind w:left="5040" w:hanging="360"/>
      </w:pPr>
      <w:rPr>
        <w:rFonts w:ascii="Symbol" w:hAnsi="Symbol" w:hint="default"/>
      </w:rPr>
    </w:lvl>
    <w:lvl w:ilvl="7" w:tplc="5C3E2494">
      <w:start w:val="1"/>
      <w:numFmt w:val="bullet"/>
      <w:lvlText w:val="o"/>
      <w:lvlJc w:val="left"/>
      <w:pPr>
        <w:ind w:left="5760" w:hanging="360"/>
      </w:pPr>
      <w:rPr>
        <w:rFonts w:ascii="Courier New" w:hAnsi="Courier New" w:hint="default"/>
      </w:rPr>
    </w:lvl>
    <w:lvl w:ilvl="8" w:tplc="A57E4C9C">
      <w:start w:val="1"/>
      <w:numFmt w:val="bullet"/>
      <w:lvlText w:val=""/>
      <w:lvlJc w:val="left"/>
      <w:pPr>
        <w:ind w:left="6480" w:hanging="360"/>
      </w:pPr>
      <w:rPr>
        <w:rFonts w:ascii="Wingdings" w:hAnsi="Wingdings" w:hint="default"/>
      </w:rPr>
    </w:lvl>
  </w:abstractNum>
  <w:abstractNum w:abstractNumId="44" w15:restartNumberingAfterBreak="0">
    <w:nsid w:val="74F149D5"/>
    <w:multiLevelType w:val="multilevel"/>
    <w:tmpl w:val="0342503E"/>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84F4C3D"/>
    <w:multiLevelType w:val="multilevel"/>
    <w:tmpl w:val="23E693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90C1AFC"/>
    <w:multiLevelType w:val="multilevel"/>
    <w:tmpl w:val="E7B21E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AFD03BB"/>
    <w:multiLevelType w:val="multilevel"/>
    <w:tmpl w:val="B8ECDC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B53786D"/>
    <w:multiLevelType w:val="multilevel"/>
    <w:tmpl w:val="779881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CA60998"/>
    <w:multiLevelType w:val="multilevel"/>
    <w:tmpl w:val="319EC1BE"/>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227036089">
    <w:abstractNumId w:val="19"/>
  </w:num>
  <w:num w:numId="2" w16cid:durableId="1422676595">
    <w:abstractNumId w:val="5"/>
  </w:num>
  <w:num w:numId="3" w16cid:durableId="2015911741">
    <w:abstractNumId w:val="33"/>
  </w:num>
  <w:num w:numId="4" w16cid:durableId="294215681">
    <w:abstractNumId w:val="7"/>
  </w:num>
  <w:num w:numId="5" w16cid:durableId="321814407">
    <w:abstractNumId w:val="29"/>
  </w:num>
  <w:num w:numId="6" w16cid:durableId="1169099297">
    <w:abstractNumId w:val="14"/>
  </w:num>
  <w:num w:numId="7" w16cid:durableId="1276133271">
    <w:abstractNumId w:val="31"/>
  </w:num>
  <w:num w:numId="8" w16cid:durableId="1173035962">
    <w:abstractNumId w:val="21"/>
  </w:num>
  <w:num w:numId="9" w16cid:durableId="651636804">
    <w:abstractNumId w:val="27"/>
  </w:num>
  <w:num w:numId="10" w16cid:durableId="676033442">
    <w:abstractNumId w:val="45"/>
  </w:num>
  <w:num w:numId="11" w16cid:durableId="561713875">
    <w:abstractNumId w:val="24"/>
  </w:num>
  <w:num w:numId="12" w16cid:durableId="1671249314">
    <w:abstractNumId w:val="47"/>
  </w:num>
  <w:num w:numId="13" w16cid:durableId="607127023">
    <w:abstractNumId w:val="17"/>
  </w:num>
  <w:num w:numId="14" w16cid:durableId="1510365216">
    <w:abstractNumId w:val="22"/>
  </w:num>
  <w:num w:numId="15" w16cid:durableId="732510407">
    <w:abstractNumId w:val="36"/>
  </w:num>
  <w:num w:numId="16" w16cid:durableId="40829816">
    <w:abstractNumId w:val="46"/>
  </w:num>
  <w:num w:numId="17" w16cid:durableId="1509640204">
    <w:abstractNumId w:val="30"/>
  </w:num>
  <w:num w:numId="18" w16cid:durableId="287708464">
    <w:abstractNumId w:val="6"/>
  </w:num>
  <w:num w:numId="19" w16cid:durableId="1269972397">
    <w:abstractNumId w:val="9"/>
  </w:num>
  <w:num w:numId="20" w16cid:durableId="1727101250">
    <w:abstractNumId w:val="34"/>
  </w:num>
  <w:num w:numId="21" w16cid:durableId="24138026">
    <w:abstractNumId w:val="12"/>
  </w:num>
  <w:num w:numId="22" w16cid:durableId="1724787194">
    <w:abstractNumId w:val="20"/>
  </w:num>
  <w:num w:numId="23" w16cid:durableId="420224965">
    <w:abstractNumId w:val="35"/>
  </w:num>
  <w:num w:numId="24" w16cid:durableId="1784955791">
    <w:abstractNumId w:val="28"/>
  </w:num>
  <w:num w:numId="25" w16cid:durableId="1685091800">
    <w:abstractNumId w:val="15"/>
  </w:num>
  <w:num w:numId="26" w16cid:durableId="790786172">
    <w:abstractNumId w:val="44"/>
  </w:num>
  <w:num w:numId="27" w16cid:durableId="1762137157">
    <w:abstractNumId w:val="11"/>
  </w:num>
  <w:num w:numId="28" w16cid:durableId="1624847526">
    <w:abstractNumId w:val="49"/>
  </w:num>
  <w:num w:numId="29" w16cid:durableId="1841118584">
    <w:abstractNumId w:val="16"/>
  </w:num>
  <w:num w:numId="30" w16cid:durableId="670330490">
    <w:abstractNumId w:val="39"/>
  </w:num>
  <w:num w:numId="31" w16cid:durableId="995761827">
    <w:abstractNumId w:val="13"/>
  </w:num>
  <w:num w:numId="32" w16cid:durableId="1672291727">
    <w:abstractNumId w:val="0"/>
  </w:num>
  <w:num w:numId="33" w16cid:durableId="550769354">
    <w:abstractNumId w:val="48"/>
  </w:num>
  <w:num w:numId="34" w16cid:durableId="184946273">
    <w:abstractNumId w:val="26"/>
  </w:num>
  <w:num w:numId="35" w16cid:durableId="282269619">
    <w:abstractNumId w:val="32"/>
  </w:num>
  <w:num w:numId="36" w16cid:durableId="1796679993">
    <w:abstractNumId w:val="23"/>
  </w:num>
  <w:num w:numId="37" w16cid:durableId="67004205">
    <w:abstractNumId w:val="4"/>
  </w:num>
  <w:num w:numId="38" w16cid:durableId="2124575341">
    <w:abstractNumId w:val="18"/>
  </w:num>
  <w:num w:numId="39" w16cid:durableId="1697930042">
    <w:abstractNumId w:val="25"/>
  </w:num>
  <w:num w:numId="40" w16cid:durableId="424351374">
    <w:abstractNumId w:val="38"/>
  </w:num>
  <w:num w:numId="41" w16cid:durableId="478767398">
    <w:abstractNumId w:val="10"/>
  </w:num>
  <w:num w:numId="42" w16cid:durableId="1272468612">
    <w:abstractNumId w:val="1"/>
  </w:num>
  <w:num w:numId="43" w16cid:durableId="551692655">
    <w:abstractNumId w:val="2"/>
  </w:num>
  <w:num w:numId="44" w16cid:durableId="2103408501">
    <w:abstractNumId w:val="8"/>
  </w:num>
  <w:num w:numId="45" w16cid:durableId="981545800">
    <w:abstractNumId w:val="43"/>
  </w:num>
  <w:num w:numId="46" w16cid:durableId="1305349911">
    <w:abstractNumId w:val="41"/>
  </w:num>
  <w:num w:numId="47" w16cid:durableId="560486166">
    <w:abstractNumId w:val="40"/>
  </w:num>
  <w:num w:numId="48" w16cid:durableId="484123209">
    <w:abstractNumId w:val="1"/>
  </w:num>
  <w:num w:numId="49" w16cid:durableId="626352803">
    <w:abstractNumId w:val="3"/>
  </w:num>
  <w:num w:numId="50" w16cid:durableId="843132501">
    <w:abstractNumId w:val="42"/>
  </w:num>
  <w:num w:numId="51" w16cid:durableId="2023240074">
    <w:abstractNumId w:val="42"/>
  </w:num>
  <w:num w:numId="52" w16cid:durableId="1740858155">
    <w:abstractNumId w:val="3"/>
  </w:num>
  <w:num w:numId="53" w16cid:durableId="860781800">
    <w:abstractNumId w:val="37"/>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wis Samantha">
    <w15:presenceInfo w15:providerId="AD" w15:userId="S-1-5-21-54938807-603345021-1162870789-237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DDF"/>
    <w:rsid w:val="00011B12"/>
    <w:rsid w:val="000123A1"/>
    <w:rsid w:val="00013914"/>
    <w:rsid w:val="00014213"/>
    <w:rsid w:val="0002577E"/>
    <w:rsid w:val="00026518"/>
    <w:rsid w:val="00033BCB"/>
    <w:rsid w:val="00034916"/>
    <w:rsid w:val="00040DF3"/>
    <w:rsid w:val="00041614"/>
    <w:rsid w:val="00041C62"/>
    <w:rsid w:val="00042F27"/>
    <w:rsid w:val="000439B0"/>
    <w:rsid w:val="000467F7"/>
    <w:rsid w:val="00051632"/>
    <w:rsid w:val="00054336"/>
    <w:rsid w:val="00061FE3"/>
    <w:rsid w:val="00070F87"/>
    <w:rsid w:val="000752E1"/>
    <w:rsid w:val="00080F4D"/>
    <w:rsid w:val="00081382"/>
    <w:rsid w:val="00082782"/>
    <w:rsid w:val="000847C7"/>
    <w:rsid w:val="00093B23"/>
    <w:rsid w:val="000A3B85"/>
    <w:rsid w:val="000A5A05"/>
    <w:rsid w:val="000AD5C8"/>
    <w:rsid w:val="000B6298"/>
    <w:rsid w:val="000B64FB"/>
    <w:rsid w:val="000C70A8"/>
    <w:rsid w:val="000D4189"/>
    <w:rsid w:val="000D4B8B"/>
    <w:rsid w:val="000E0DE2"/>
    <w:rsid w:val="000F47CE"/>
    <w:rsid w:val="00100106"/>
    <w:rsid w:val="00101756"/>
    <w:rsid w:val="00103FAC"/>
    <w:rsid w:val="00104B73"/>
    <w:rsid w:val="00105A3A"/>
    <w:rsid w:val="00116F53"/>
    <w:rsid w:val="0011793C"/>
    <w:rsid w:val="00123A18"/>
    <w:rsid w:val="001257C3"/>
    <w:rsid w:val="00130171"/>
    <w:rsid w:val="0013752C"/>
    <w:rsid w:val="001377E6"/>
    <w:rsid w:val="00140614"/>
    <w:rsid w:val="00142CEF"/>
    <w:rsid w:val="00160B7E"/>
    <w:rsid w:val="00163D81"/>
    <w:rsid w:val="0016418C"/>
    <w:rsid w:val="001668F5"/>
    <w:rsid w:val="00174A9C"/>
    <w:rsid w:val="00176D65"/>
    <w:rsid w:val="00187A1C"/>
    <w:rsid w:val="00187C83"/>
    <w:rsid w:val="001915DE"/>
    <w:rsid w:val="00195624"/>
    <w:rsid w:val="00197BE0"/>
    <w:rsid w:val="001A63EF"/>
    <w:rsid w:val="001A6B79"/>
    <w:rsid w:val="001B38E3"/>
    <w:rsid w:val="001C17C3"/>
    <w:rsid w:val="001C6493"/>
    <w:rsid w:val="001D0752"/>
    <w:rsid w:val="001D0C70"/>
    <w:rsid w:val="001E2CF6"/>
    <w:rsid w:val="001E6F93"/>
    <w:rsid w:val="001F2822"/>
    <w:rsid w:val="001F41B7"/>
    <w:rsid w:val="001F704B"/>
    <w:rsid w:val="0020412B"/>
    <w:rsid w:val="00215F63"/>
    <w:rsid w:val="0021673F"/>
    <w:rsid w:val="0022097D"/>
    <w:rsid w:val="002231E2"/>
    <w:rsid w:val="002321DF"/>
    <w:rsid w:val="002324C3"/>
    <w:rsid w:val="00233250"/>
    <w:rsid w:val="00244840"/>
    <w:rsid w:val="00254D74"/>
    <w:rsid w:val="00255021"/>
    <w:rsid w:val="002620A4"/>
    <w:rsid w:val="0026646B"/>
    <w:rsid w:val="00267E6E"/>
    <w:rsid w:val="0027204B"/>
    <w:rsid w:val="002745FF"/>
    <w:rsid w:val="002832D1"/>
    <w:rsid w:val="00283F4A"/>
    <w:rsid w:val="0028581B"/>
    <w:rsid w:val="00286FD9"/>
    <w:rsid w:val="002966F7"/>
    <w:rsid w:val="00296F52"/>
    <w:rsid w:val="002A5AEE"/>
    <w:rsid w:val="002A6347"/>
    <w:rsid w:val="002A6353"/>
    <w:rsid w:val="002A7D4E"/>
    <w:rsid w:val="002B3CC9"/>
    <w:rsid w:val="002B6232"/>
    <w:rsid w:val="002B781F"/>
    <w:rsid w:val="002C6B5D"/>
    <w:rsid w:val="002D6268"/>
    <w:rsid w:val="002D62C7"/>
    <w:rsid w:val="002D65B6"/>
    <w:rsid w:val="002D7284"/>
    <w:rsid w:val="002D7695"/>
    <w:rsid w:val="002E316D"/>
    <w:rsid w:val="002E7159"/>
    <w:rsid w:val="002F555B"/>
    <w:rsid w:val="002F5844"/>
    <w:rsid w:val="00311E3B"/>
    <w:rsid w:val="00312612"/>
    <w:rsid w:val="0032021E"/>
    <w:rsid w:val="003228F7"/>
    <w:rsid w:val="0032401F"/>
    <w:rsid w:val="00325179"/>
    <w:rsid w:val="00325FEB"/>
    <w:rsid w:val="00326CB3"/>
    <w:rsid w:val="00330EBC"/>
    <w:rsid w:val="0034060E"/>
    <w:rsid w:val="003425E3"/>
    <w:rsid w:val="00342F03"/>
    <w:rsid w:val="0034306E"/>
    <w:rsid w:val="00343A1B"/>
    <w:rsid w:val="003512DA"/>
    <w:rsid w:val="00352F83"/>
    <w:rsid w:val="00353E39"/>
    <w:rsid w:val="00355B9F"/>
    <w:rsid w:val="00356E96"/>
    <w:rsid w:val="00362785"/>
    <w:rsid w:val="003653E4"/>
    <w:rsid w:val="00372B8F"/>
    <w:rsid w:val="003732C4"/>
    <w:rsid w:val="00376BC8"/>
    <w:rsid w:val="00381142"/>
    <w:rsid w:val="00383689"/>
    <w:rsid w:val="00384DC7"/>
    <w:rsid w:val="0038A756"/>
    <w:rsid w:val="00391418"/>
    <w:rsid w:val="0039196D"/>
    <w:rsid w:val="003931CF"/>
    <w:rsid w:val="00397A91"/>
    <w:rsid w:val="003A1674"/>
    <w:rsid w:val="003A6BFE"/>
    <w:rsid w:val="003B7A57"/>
    <w:rsid w:val="003C2AFA"/>
    <w:rsid w:val="003C5B50"/>
    <w:rsid w:val="003D2153"/>
    <w:rsid w:val="003D25F5"/>
    <w:rsid w:val="003D6F85"/>
    <w:rsid w:val="003E25F1"/>
    <w:rsid w:val="003F1013"/>
    <w:rsid w:val="003F4092"/>
    <w:rsid w:val="00404E0E"/>
    <w:rsid w:val="00422DAE"/>
    <w:rsid w:val="00433149"/>
    <w:rsid w:val="0043466F"/>
    <w:rsid w:val="00434B64"/>
    <w:rsid w:val="00436213"/>
    <w:rsid w:val="00437583"/>
    <w:rsid w:val="0044434C"/>
    <w:rsid w:val="0044437A"/>
    <w:rsid w:val="00444A54"/>
    <w:rsid w:val="00455E7D"/>
    <w:rsid w:val="0045785C"/>
    <w:rsid w:val="00461CE0"/>
    <w:rsid w:val="00463B1E"/>
    <w:rsid w:val="00471A3D"/>
    <w:rsid w:val="00477F2A"/>
    <w:rsid w:val="0048481B"/>
    <w:rsid w:val="00487209"/>
    <w:rsid w:val="00493062"/>
    <w:rsid w:val="004948FA"/>
    <w:rsid w:val="00495346"/>
    <w:rsid w:val="004959AF"/>
    <w:rsid w:val="004A034C"/>
    <w:rsid w:val="004B042E"/>
    <w:rsid w:val="004B0F6E"/>
    <w:rsid w:val="004B27B9"/>
    <w:rsid w:val="004B4C11"/>
    <w:rsid w:val="004B5097"/>
    <w:rsid w:val="004C202F"/>
    <w:rsid w:val="004C54AD"/>
    <w:rsid w:val="004C6F03"/>
    <w:rsid w:val="004D686E"/>
    <w:rsid w:val="004E29D4"/>
    <w:rsid w:val="004E4946"/>
    <w:rsid w:val="004F3C68"/>
    <w:rsid w:val="004F7A5F"/>
    <w:rsid w:val="004F7E56"/>
    <w:rsid w:val="00504ECF"/>
    <w:rsid w:val="00506391"/>
    <w:rsid w:val="00506D58"/>
    <w:rsid w:val="005124EE"/>
    <w:rsid w:val="00515D34"/>
    <w:rsid w:val="00531AD6"/>
    <w:rsid w:val="0053604F"/>
    <w:rsid w:val="00541459"/>
    <w:rsid w:val="00552217"/>
    <w:rsid w:val="00553699"/>
    <w:rsid w:val="005562D4"/>
    <w:rsid w:val="00557B5D"/>
    <w:rsid w:val="0056046E"/>
    <w:rsid w:val="00562FA7"/>
    <w:rsid w:val="00566274"/>
    <w:rsid w:val="00573FE4"/>
    <w:rsid w:val="0057622B"/>
    <w:rsid w:val="00587F4E"/>
    <w:rsid w:val="00590A4A"/>
    <w:rsid w:val="005937DC"/>
    <w:rsid w:val="005A1CAD"/>
    <w:rsid w:val="005B2E04"/>
    <w:rsid w:val="005B357B"/>
    <w:rsid w:val="005B5A7D"/>
    <w:rsid w:val="005B5B0D"/>
    <w:rsid w:val="005B5EB0"/>
    <w:rsid w:val="005B6541"/>
    <w:rsid w:val="005C10E3"/>
    <w:rsid w:val="005C18B8"/>
    <w:rsid w:val="005D02F5"/>
    <w:rsid w:val="005D51A4"/>
    <w:rsid w:val="005D581B"/>
    <w:rsid w:val="005E22B0"/>
    <w:rsid w:val="005E37A0"/>
    <w:rsid w:val="005F7807"/>
    <w:rsid w:val="00600665"/>
    <w:rsid w:val="00603709"/>
    <w:rsid w:val="00610591"/>
    <w:rsid w:val="00611AF8"/>
    <w:rsid w:val="006145BE"/>
    <w:rsid w:val="00625E5D"/>
    <w:rsid w:val="00636738"/>
    <w:rsid w:val="00636B04"/>
    <w:rsid w:val="006374F8"/>
    <w:rsid w:val="00640C2D"/>
    <w:rsid w:val="00641B27"/>
    <w:rsid w:val="00642B21"/>
    <w:rsid w:val="00643E7A"/>
    <w:rsid w:val="00644C55"/>
    <w:rsid w:val="0065039D"/>
    <w:rsid w:val="006513AF"/>
    <w:rsid w:val="00651B01"/>
    <w:rsid w:val="0065234E"/>
    <w:rsid w:val="0065625E"/>
    <w:rsid w:val="00656B8D"/>
    <w:rsid w:val="006575DE"/>
    <w:rsid w:val="00660396"/>
    <w:rsid w:val="00661BFB"/>
    <w:rsid w:val="00665ADC"/>
    <w:rsid w:val="006667C5"/>
    <w:rsid w:val="006671BC"/>
    <w:rsid w:val="00667E73"/>
    <w:rsid w:val="0067232D"/>
    <w:rsid w:val="00672F2D"/>
    <w:rsid w:val="0068279B"/>
    <w:rsid w:val="006852A2"/>
    <w:rsid w:val="00685A83"/>
    <w:rsid w:val="00696DAC"/>
    <w:rsid w:val="006A7DDD"/>
    <w:rsid w:val="006B136A"/>
    <w:rsid w:val="006B300B"/>
    <w:rsid w:val="006B6E1D"/>
    <w:rsid w:val="006B7BA2"/>
    <w:rsid w:val="006C3456"/>
    <w:rsid w:val="006C3DDA"/>
    <w:rsid w:val="006C423D"/>
    <w:rsid w:val="006C486A"/>
    <w:rsid w:val="006E4A21"/>
    <w:rsid w:val="006F2057"/>
    <w:rsid w:val="006F2367"/>
    <w:rsid w:val="00714628"/>
    <w:rsid w:val="0072565E"/>
    <w:rsid w:val="007311FD"/>
    <w:rsid w:val="00732F16"/>
    <w:rsid w:val="007342B3"/>
    <w:rsid w:val="00735510"/>
    <w:rsid w:val="0073753A"/>
    <w:rsid w:val="00741470"/>
    <w:rsid w:val="0074278B"/>
    <w:rsid w:val="00742953"/>
    <w:rsid w:val="00743959"/>
    <w:rsid w:val="0074544C"/>
    <w:rsid w:val="00753F29"/>
    <w:rsid w:val="00757945"/>
    <w:rsid w:val="007608F5"/>
    <w:rsid w:val="00766A44"/>
    <w:rsid w:val="00782CB3"/>
    <w:rsid w:val="007839DE"/>
    <w:rsid w:val="007863BB"/>
    <w:rsid w:val="007870EF"/>
    <w:rsid w:val="00787A35"/>
    <w:rsid w:val="007928CC"/>
    <w:rsid w:val="00794128"/>
    <w:rsid w:val="007979EA"/>
    <w:rsid w:val="007A3950"/>
    <w:rsid w:val="007A73FD"/>
    <w:rsid w:val="007B205A"/>
    <w:rsid w:val="007C168E"/>
    <w:rsid w:val="007C36BA"/>
    <w:rsid w:val="007C3E73"/>
    <w:rsid w:val="007C4225"/>
    <w:rsid w:val="007C6BFE"/>
    <w:rsid w:val="007C7CBA"/>
    <w:rsid w:val="007D0D1E"/>
    <w:rsid w:val="007D4707"/>
    <w:rsid w:val="007D6119"/>
    <w:rsid w:val="007F1645"/>
    <w:rsid w:val="007F3106"/>
    <w:rsid w:val="007F5C4A"/>
    <w:rsid w:val="007F64B6"/>
    <w:rsid w:val="00803339"/>
    <w:rsid w:val="0080690D"/>
    <w:rsid w:val="008119D8"/>
    <w:rsid w:val="008244A1"/>
    <w:rsid w:val="0082615A"/>
    <w:rsid w:val="00830501"/>
    <w:rsid w:val="008337CB"/>
    <w:rsid w:val="008377B6"/>
    <w:rsid w:val="00842D12"/>
    <w:rsid w:val="0084520F"/>
    <w:rsid w:val="00852DEB"/>
    <w:rsid w:val="008551DE"/>
    <w:rsid w:val="008557D6"/>
    <w:rsid w:val="008578D1"/>
    <w:rsid w:val="00860646"/>
    <w:rsid w:val="00860E8E"/>
    <w:rsid w:val="008635C2"/>
    <w:rsid w:val="00864F18"/>
    <w:rsid w:val="00870887"/>
    <w:rsid w:val="008714E1"/>
    <w:rsid w:val="00895F58"/>
    <w:rsid w:val="008A1A6C"/>
    <w:rsid w:val="008A1D4B"/>
    <w:rsid w:val="008A306C"/>
    <w:rsid w:val="008A5E64"/>
    <w:rsid w:val="008A5FC9"/>
    <w:rsid w:val="008B05CD"/>
    <w:rsid w:val="008B0AA3"/>
    <w:rsid w:val="008B1F9F"/>
    <w:rsid w:val="008B22AE"/>
    <w:rsid w:val="008B4129"/>
    <w:rsid w:val="008C2CA7"/>
    <w:rsid w:val="008C6313"/>
    <w:rsid w:val="008D0349"/>
    <w:rsid w:val="008D727F"/>
    <w:rsid w:val="008E1F46"/>
    <w:rsid w:val="008E785B"/>
    <w:rsid w:val="008F0434"/>
    <w:rsid w:val="008F264A"/>
    <w:rsid w:val="008F5037"/>
    <w:rsid w:val="008F6D04"/>
    <w:rsid w:val="00902D00"/>
    <w:rsid w:val="009042C9"/>
    <w:rsid w:val="00904EB3"/>
    <w:rsid w:val="009141B6"/>
    <w:rsid w:val="009149B8"/>
    <w:rsid w:val="009211E4"/>
    <w:rsid w:val="00921D25"/>
    <w:rsid w:val="00921EF2"/>
    <w:rsid w:val="00925136"/>
    <w:rsid w:val="00942799"/>
    <w:rsid w:val="00946D22"/>
    <w:rsid w:val="00957794"/>
    <w:rsid w:val="009662E2"/>
    <w:rsid w:val="00970BEE"/>
    <w:rsid w:val="00972991"/>
    <w:rsid w:val="00972D8E"/>
    <w:rsid w:val="0099154D"/>
    <w:rsid w:val="009924A5"/>
    <w:rsid w:val="0099535F"/>
    <w:rsid w:val="00995A63"/>
    <w:rsid w:val="00995FE9"/>
    <w:rsid w:val="009969DD"/>
    <w:rsid w:val="009974A4"/>
    <w:rsid w:val="009B2687"/>
    <w:rsid w:val="009B709E"/>
    <w:rsid w:val="009C5152"/>
    <w:rsid w:val="009C55FE"/>
    <w:rsid w:val="009C5F04"/>
    <w:rsid w:val="009C6F8C"/>
    <w:rsid w:val="009F3132"/>
    <w:rsid w:val="009F47C3"/>
    <w:rsid w:val="00A05397"/>
    <w:rsid w:val="00A11F8B"/>
    <w:rsid w:val="00A130FF"/>
    <w:rsid w:val="00A21890"/>
    <w:rsid w:val="00A30EA0"/>
    <w:rsid w:val="00A40CC9"/>
    <w:rsid w:val="00A430F9"/>
    <w:rsid w:val="00A44BBC"/>
    <w:rsid w:val="00A46461"/>
    <w:rsid w:val="00A5283F"/>
    <w:rsid w:val="00A53435"/>
    <w:rsid w:val="00A60C2A"/>
    <w:rsid w:val="00A61688"/>
    <w:rsid w:val="00A6434B"/>
    <w:rsid w:val="00A67B6D"/>
    <w:rsid w:val="00A67F39"/>
    <w:rsid w:val="00A70C74"/>
    <w:rsid w:val="00A74E3D"/>
    <w:rsid w:val="00A76A2C"/>
    <w:rsid w:val="00A8145C"/>
    <w:rsid w:val="00A83223"/>
    <w:rsid w:val="00A92CC9"/>
    <w:rsid w:val="00A93CE6"/>
    <w:rsid w:val="00A952CA"/>
    <w:rsid w:val="00AB5B38"/>
    <w:rsid w:val="00AB64CE"/>
    <w:rsid w:val="00AB6F58"/>
    <w:rsid w:val="00AC17AE"/>
    <w:rsid w:val="00AC6BC4"/>
    <w:rsid w:val="00AD3D20"/>
    <w:rsid w:val="00AD4254"/>
    <w:rsid w:val="00AE054D"/>
    <w:rsid w:val="00AE48EA"/>
    <w:rsid w:val="00AF2C45"/>
    <w:rsid w:val="00AF546B"/>
    <w:rsid w:val="00AF7FAF"/>
    <w:rsid w:val="00B00E4A"/>
    <w:rsid w:val="00B01369"/>
    <w:rsid w:val="00B04E19"/>
    <w:rsid w:val="00B07F04"/>
    <w:rsid w:val="00B11085"/>
    <w:rsid w:val="00B11B0F"/>
    <w:rsid w:val="00B159F0"/>
    <w:rsid w:val="00B2051C"/>
    <w:rsid w:val="00B24395"/>
    <w:rsid w:val="00B24E1B"/>
    <w:rsid w:val="00B3761B"/>
    <w:rsid w:val="00B42B33"/>
    <w:rsid w:val="00B4311F"/>
    <w:rsid w:val="00B52E8A"/>
    <w:rsid w:val="00B57F19"/>
    <w:rsid w:val="00B62C05"/>
    <w:rsid w:val="00B64A5D"/>
    <w:rsid w:val="00B671D1"/>
    <w:rsid w:val="00B713B0"/>
    <w:rsid w:val="00B7596E"/>
    <w:rsid w:val="00B7681F"/>
    <w:rsid w:val="00B83B69"/>
    <w:rsid w:val="00B8467E"/>
    <w:rsid w:val="00B85F79"/>
    <w:rsid w:val="00B900BB"/>
    <w:rsid w:val="00B951F4"/>
    <w:rsid w:val="00BA29BC"/>
    <w:rsid w:val="00BA2A0D"/>
    <w:rsid w:val="00BA4B24"/>
    <w:rsid w:val="00BA6B1B"/>
    <w:rsid w:val="00BA7A64"/>
    <w:rsid w:val="00BC4FBC"/>
    <w:rsid w:val="00BD4880"/>
    <w:rsid w:val="00BF098B"/>
    <w:rsid w:val="00BF16E6"/>
    <w:rsid w:val="00BF213E"/>
    <w:rsid w:val="00BF6637"/>
    <w:rsid w:val="00C035EB"/>
    <w:rsid w:val="00C043DA"/>
    <w:rsid w:val="00C1484D"/>
    <w:rsid w:val="00C15AE7"/>
    <w:rsid w:val="00C16C11"/>
    <w:rsid w:val="00C207D9"/>
    <w:rsid w:val="00C211EB"/>
    <w:rsid w:val="00C25A27"/>
    <w:rsid w:val="00C25A81"/>
    <w:rsid w:val="00C2744F"/>
    <w:rsid w:val="00C30783"/>
    <w:rsid w:val="00C3130E"/>
    <w:rsid w:val="00C3281D"/>
    <w:rsid w:val="00C3361F"/>
    <w:rsid w:val="00C369DF"/>
    <w:rsid w:val="00C415A4"/>
    <w:rsid w:val="00C60FA5"/>
    <w:rsid w:val="00C63E6E"/>
    <w:rsid w:val="00C74FC4"/>
    <w:rsid w:val="00C80C58"/>
    <w:rsid w:val="00C9289E"/>
    <w:rsid w:val="00C9370F"/>
    <w:rsid w:val="00C93844"/>
    <w:rsid w:val="00C94E83"/>
    <w:rsid w:val="00C96B76"/>
    <w:rsid w:val="00C9754F"/>
    <w:rsid w:val="00CA1632"/>
    <w:rsid w:val="00CA519E"/>
    <w:rsid w:val="00CA6DDF"/>
    <w:rsid w:val="00CB0AB4"/>
    <w:rsid w:val="00CB25C1"/>
    <w:rsid w:val="00CB7AB4"/>
    <w:rsid w:val="00CB7DCC"/>
    <w:rsid w:val="00CC2903"/>
    <w:rsid w:val="00CC5B81"/>
    <w:rsid w:val="00CD6C37"/>
    <w:rsid w:val="00CD7B85"/>
    <w:rsid w:val="00CE37FA"/>
    <w:rsid w:val="00D03D87"/>
    <w:rsid w:val="00D11881"/>
    <w:rsid w:val="00D126C9"/>
    <w:rsid w:val="00D12F6B"/>
    <w:rsid w:val="00D15D7F"/>
    <w:rsid w:val="00D16505"/>
    <w:rsid w:val="00D16F4D"/>
    <w:rsid w:val="00D16FDD"/>
    <w:rsid w:val="00D25DD2"/>
    <w:rsid w:val="00D273AD"/>
    <w:rsid w:val="00D52E46"/>
    <w:rsid w:val="00D55E74"/>
    <w:rsid w:val="00D61538"/>
    <w:rsid w:val="00D667EE"/>
    <w:rsid w:val="00D72D52"/>
    <w:rsid w:val="00D778D5"/>
    <w:rsid w:val="00D77F7E"/>
    <w:rsid w:val="00D81FF3"/>
    <w:rsid w:val="00D82C7E"/>
    <w:rsid w:val="00D91065"/>
    <w:rsid w:val="00D91BDD"/>
    <w:rsid w:val="00D92946"/>
    <w:rsid w:val="00D93B36"/>
    <w:rsid w:val="00D95CFC"/>
    <w:rsid w:val="00DA4B10"/>
    <w:rsid w:val="00DB39A3"/>
    <w:rsid w:val="00DB5197"/>
    <w:rsid w:val="00DE0480"/>
    <w:rsid w:val="00DE6417"/>
    <w:rsid w:val="00DF0188"/>
    <w:rsid w:val="00DF4D7B"/>
    <w:rsid w:val="00E112C6"/>
    <w:rsid w:val="00E141D1"/>
    <w:rsid w:val="00E14257"/>
    <w:rsid w:val="00E232CB"/>
    <w:rsid w:val="00E23F2A"/>
    <w:rsid w:val="00E3052A"/>
    <w:rsid w:val="00E3308F"/>
    <w:rsid w:val="00E43E34"/>
    <w:rsid w:val="00E51327"/>
    <w:rsid w:val="00E54865"/>
    <w:rsid w:val="00E56B96"/>
    <w:rsid w:val="00E61D5D"/>
    <w:rsid w:val="00E6226E"/>
    <w:rsid w:val="00E6647E"/>
    <w:rsid w:val="00E706BF"/>
    <w:rsid w:val="00E7136F"/>
    <w:rsid w:val="00E769FD"/>
    <w:rsid w:val="00E77DEE"/>
    <w:rsid w:val="00E8022D"/>
    <w:rsid w:val="00E87E54"/>
    <w:rsid w:val="00E92B8C"/>
    <w:rsid w:val="00EE573A"/>
    <w:rsid w:val="00EF0F7B"/>
    <w:rsid w:val="00EF451B"/>
    <w:rsid w:val="00EF776E"/>
    <w:rsid w:val="00EF7CB9"/>
    <w:rsid w:val="00F006EC"/>
    <w:rsid w:val="00F00E1A"/>
    <w:rsid w:val="00F10292"/>
    <w:rsid w:val="00F13717"/>
    <w:rsid w:val="00F16778"/>
    <w:rsid w:val="00F1718E"/>
    <w:rsid w:val="00F21C23"/>
    <w:rsid w:val="00F21CE1"/>
    <w:rsid w:val="00F23471"/>
    <w:rsid w:val="00F27267"/>
    <w:rsid w:val="00F3303A"/>
    <w:rsid w:val="00F34E9C"/>
    <w:rsid w:val="00F37857"/>
    <w:rsid w:val="00F45B3E"/>
    <w:rsid w:val="00F464D0"/>
    <w:rsid w:val="00F46CAD"/>
    <w:rsid w:val="00F558D5"/>
    <w:rsid w:val="00F56070"/>
    <w:rsid w:val="00F56B70"/>
    <w:rsid w:val="00F577ED"/>
    <w:rsid w:val="00F63C91"/>
    <w:rsid w:val="00F649FB"/>
    <w:rsid w:val="00F65642"/>
    <w:rsid w:val="00F65718"/>
    <w:rsid w:val="00F750C8"/>
    <w:rsid w:val="00F7519C"/>
    <w:rsid w:val="00F7649B"/>
    <w:rsid w:val="00F76B03"/>
    <w:rsid w:val="00F819AC"/>
    <w:rsid w:val="00F85C33"/>
    <w:rsid w:val="00F85DB1"/>
    <w:rsid w:val="00F86305"/>
    <w:rsid w:val="00F87633"/>
    <w:rsid w:val="00F9033A"/>
    <w:rsid w:val="00F91991"/>
    <w:rsid w:val="00F937E8"/>
    <w:rsid w:val="00FA0E5A"/>
    <w:rsid w:val="00FA770B"/>
    <w:rsid w:val="00FB0B22"/>
    <w:rsid w:val="00FB0E90"/>
    <w:rsid w:val="00FB6289"/>
    <w:rsid w:val="00FC571D"/>
    <w:rsid w:val="00FE0600"/>
    <w:rsid w:val="00FE52A7"/>
    <w:rsid w:val="00FE548D"/>
    <w:rsid w:val="00FF422A"/>
    <w:rsid w:val="00FF4359"/>
    <w:rsid w:val="00FF46C3"/>
    <w:rsid w:val="00FF4903"/>
    <w:rsid w:val="00FF5E9F"/>
    <w:rsid w:val="010874D7"/>
    <w:rsid w:val="017B07D8"/>
    <w:rsid w:val="019325FB"/>
    <w:rsid w:val="01A0DE9D"/>
    <w:rsid w:val="01B05B05"/>
    <w:rsid w:val="01C93EF8"/>
    <w:rsid w:val="0214C2D1"/>
    <w:rsid w:val="0218D8E7"/>
    <w:rsid w:val="02364637"/>
    <w:rsid w:val="0298A4EE"/>
    <w:rsid w:val="02CD40CD"/>
    <w:rsid w:val="0324C639"/>
    <w:rsid w:val="033C8DCC"/>
    <w:rsid w:val="0358CCB0"/>
    <w:rsid w:val="03A54B83"/>
    <w:rsid w:val="03CB5B2C"/>
    <w:rsid w:val="03F2717E"/>
    <w:rsid w:val="03F4A725"/>
    <w:rsid w:val="03FA8732"/>
    <w:rsid w:val="042AE97B"/>
    <w:rsid w:val="0480E54C"/>
    <w:rsid w:val="04973FDE"/>
    <w:rsid w:val="04B9F8D7"/>
    <w:rsid w:val="04D25BCC"/>
    <w:rsid w:val="04DAB261"/>
    <w:rsid w:val="0546BFD0"/>
    <w:rsid w:val="05796F4C"/>
    <w:rsid w:val="0583CB74"/>
    <w:rsid w:val="06143418"/>
    <w:rsid w:val="069F3DBA"/>
    <w:rsid w:val="06AA6BCD"/>
    <w:rsid w:val="071CC2B2"/>
    <w:rsid w:val="072AA066"/>
    <w:rsid w:val="081CAF65"/>
    <w:rsid w:val="08360490"/>
    <w:rsid w:val="083CC191"/>
    <w:rsid w:val="085EB62F"/>
    <w:rsid w:val="086790E2"/>
    <w:rsid w:val="087BCB4B"/>
    <w:rsid w:val="08837B68"/>
    <w:rsid w:val="089BF8A2"/>
    <w:rsid w:val="08A9AB9F"/>
    <w:rsid w:val="0921D5E3"/>
    <w:rsid w:val="092DF319"/>
    <w:rsid w:val="0944EE9C"/>
    <w:rsid w:val="094730F4"/>
    <w:rsid w:val="09560B88"/>
    <w:rsid w:val="095A5758"/>
    <w:rsid w:val="095D3634"/>
    <w:rsid w:val="09C1E716"/>
    <w:rsid w:val="0A001D30"/>
    <w:rsid w:val="0A3BFC08"/>
    <w:rsid w:val="0A8E5B15"/>
    <w:rsid w:val="0ACA1CAE"/>
    <w:rsid w:val="0ACB872C"/>
    <w:rsid w:val="0B450492"/>
    <w:rsid w:val="0B8E3BBB"/>
    <w:rsid w:val="0BA08357"/>
    <w:rsid w:val="0BE2E2F8"/>
    <w:rsid w:val="0BEDCC9D"/>
    <w:rsid w:val="0C4B5897"/>
    <w:rsid w:val="0C5A304F"/>
    <w:rsid w:val="0C76F610"/>
    <w:rsid w:val="0C890BEE"/>
    <w:rsid w:val="0CBA7BC3"/>
    <w:rsid w:val="0CBBE6F7"/>
    <w:rsid w:val="0CFFD612"/>
    <w:rsid w:val="0D63D453"/>
    <w:rsid w:val="0D7FAC78"/>
    <w:rsid w:val="0DACE303"/>
    <w:rsid w:val="0DBD2DC1"/>
    <w:rsid w:val="0DCD5BA4"/>
    <w:rsid w:val="0DEA41B6"/>
    <w:rsid w:val="0DFC791C"/>
    <w:rsid w:val="0E3C9D02"/>
    <w:rsid w:val="0E434706"/>
    <w:rsid w:val="0E8C2539"/>
    <w:rsid w:val="0F119715"/>
    <w:rsid w:val="0F28EC78"/>
    <w:rsid w:val="0F400636"/>
    <w:rsid w:val="0F965858"/>
    <w:rsid w:val="0FB79311"/>
    <w:rsid w:val="0FE77B6F"/>
    <w:rsid w:val="1006AC27"/>
    <w:rsid w:val="106ADD1C"/>
    <w:rsid w:val="10712D63"/>
    <w:rsid w:val="1086F5B9"/>
    <w:rsid w:val="113064E8"/>
    <w:rsid w:val="11539490"/>
    <w:rsid w:val="115D626A"/>
    <w:rsid w:val="115F9811"/>
    <w:rsid w:val="11990B0D"/>
    <w:rsid w:val="11995FC5"/>
    <w:rsid w:val="11A9EFEA"/>
    <w:rsid w:val="11E1D142"/>
    <w:rsid w:val="1206AD7D"/>
    <w:rsid w:val="121945F8"/>
    <w:rsid w:val="121F4704"/>
    <w:rsid w:val="12213BAD"/>
    <w:rsid w:val="125B97FE"/>
    <w:rsid w:val="12650461"/>
    <w:rsid w:val="1282B542"/>
    <w:rsid w:val="12897AC3"/>
    <w:rsid w:val="12C67E8F"/>
    <w:rsid w:val="1314DDB7"/>
    <w:rsid w:val="1325DA5B"/>
    <w:rsid w:val="132CEEE3"/>
    <w:rsid w:val="13B28508"/>
    <w:rsid w:val="13BBA826"/>
    <w:rsid w:val="141F0144"/>
    <w:rsid w:val="142EA6BA"/>
    <w:rsid w:val="145D23C7"/>
    <w:rsid w:val="14BECED3"/>
    <w:rsid w:val="14DF66A0"/>
    <w:rsid w:val="14F6C700"/>
    <w:rsid w:val="150C6E16"/>
    <w:rsid w:val="153855D5"/>
    <w:rsid w:val="15ACD9FC"/>
    <w:rsid w:val="15C475AC"/>
    <w:rsid w:val="160C35F1"/>
    <w:rsid w:val="161E2975"/>
    <w:rsid w:val="163633A0"/>
    <w:rsid w:val="169B046C"/>
    <w:rsid w:val="16A5D6A3"/>
    <w:rsid w:val="175723A8"/>
    <w:rsid w:val="1779526D"/>
    <w:rsid w:val="178EA0EE"/>
    <w:rsid w:val="1791DEE1"/>
    <w:rsid w:val="179C2E64"/>
    <w:rsid w:val="17AF1C9D"/>
    <w:rsid w:val="17C2D614"/>
    <w:rsid w:val="17EA331E"/>
    <w:rsid w:val="18205E57"/>
    <w:rsid w:val="18B0C321"/>
    <w:rsid w:val="18EB8572"/>
    <w:rsid w:val="1969B1F4"/>
    <w:rsid w:val="19A77927"/>
    <w:rsid w:val="19EC4BAF"/>
    <w:rsid w:val="1A5D8B95"/>
    <w:rsid w:val="1A6F1631"/>
    <w:rsid w:val="1AFBDAF5"/>
    <w:rsid w:val="1B1BA6CF"/>
    <w:rsid w:val="1B52F147"/>
    <w:rsid w:val="1BBA11F0"/>
    <w:rsid w:val="1BC5E9BA"/>
    <w:rsid w:val="1BD512A8"/>
    <w:rsid w:val="1C2CDC4D"/>
    <w:rsid w:val="1C9EE621"/>
    <w:rsid w:val="1D77DF8E"/>
    <w:rsid w:val="1D9B0C11"/>
    <w:rsid w:val="1DA0F216"/>
    <w:rsid w:val="1DE27E91"/>
    <w:rsid w:val="1DED5B57"/>
    <w:rsid w:val="1E515A52"/>
    <w:rsid w:val="1E6090C7"/>
    <w:rsid w:val="1E74B98A"/>
    <w:rsid w:val="1E7FC68C"/>
    <w:rsid w:val="1E9B701C"/>
    <w:rsid w:val="1EA9CB34"/>
    <w:rsid w:val="1F3291B7"/>
    <w:rsid w:val="1F437EAF"/>
    <w:rsid w:val="1F90F87C"/>
    <w:rsid w:val="1FD5EF6B"/>
    <w:rsid w:val="1FDD5F0E"/>
    <w:rsid w:val="205DDDE7"/>
    <w:rsid w:val="2062029B"/>
    <w:rsid w:val="20A40E33"/>
    <w:rsid w:val="20E4F390"/>
    <w:rsid w:val="20EE9084"/>
    <w:rsid w:val="2139CC34"/>
    <w:rsid w:val="2185AC41"/>
    <w:rsid w:val="21AA4141"/>
    <w:rsid w:val="2209818C"/>
    <w:rsid w:val="2285AEB6"/>
    <w:rsid w:val="228D08B4"/>
    <w:rsid w:val="23020734"/>
    <w:rsid w:val="231245BC"/>
    <w:rsid w:val="2343EBAB"/>
    <w:rsid w:val="23498738"/>
    <w:rsid w:val="237F52C8"/>
    <w:rsid w:val="23D17796"/>
    <w:rsid w:val="23D64193"/>
    <w:rsid w:val="240EC1AF"/>
    <w:rsid w:val="2490C3D7"/>
    <w:rsid w:val="24CC2119"/>
    <w:rsid w:val="2516873B"/>
    <w:rsid w:val="25194EC3"/>
    <w:rsid w:val="2584EA4D"/>
    <w:rsid w:val="258D4970"/>
    <w:rsid w:val="2599A8E6"/>
    <w:rsid w:val="25E5EC44"/>
    <w:rsid w:val="26652697"/>
    <w:rsid w:val="26AC22A0"/>
    <w:rsid w:val="26DCFFA5"/>
    <w:rsid w:val="26F3F0A7"/>
    <w:rsid w:val="272BD7AD"/>
    <w:rsid w:val="274C9D39"/>
    <w:rsid w:val="27B01BE8"/>
    <w:rsid w:val="27B625DB"/>
    <w:rsid w:val="2800F6F8"/>
    <w:rsid w:val="28FAE7C2"/>
    <w:rsid w:val="296EA9A4"/>
    <w:rsid w:val="29D48625"/>
    <w:rsid w:val="2A4EBD61"/>
    <w:rsid w:val="2A78C07A"/>
    <w:rsid w:val="2AB620FA"/>
    <w:rsid w:val="2AD5A45C"/>
    <w:rsid w:val="2AE7BCAA"/>
    <w:rsid w:val="2B3BE87C"/>
    <w:rsid w:val="2B6F1749"/>
    <w:rsid w:val="2BFED04B"/>
    <w:rsid w:val="2C1240C9"/>
    <w:rsid w:val="2C454B21"/>
    <w:rsid w:val="2C72817C"/>
    <w:rsid w:val="2C9DFAF0"/>
    <w:rsid w:val="2CFE0B9E"/>
    <w:rsid w:val="2D13FD1D"/>
    <w:rsid w:val="2D1BEAA3"/>
    <w:rsid w:val="2D48EE2D"/>
    <w:rsid w:val="2D563A1B"/>
    <w:rsid w:val="2DE6939A"/>
    <w:rsid w:val="2E278E7A"/>
    <w:rsid w:val="2E342C22"/>
    <w:rsid w:val="2E870D91"/>
    <w:rsid w:val="2EC6F9C8"/>
    <w:rsid w:val="2F4BC0CB"/>
    <w:rsid w:val="2F63C021"/>
    <w:rsid w:val="2F6AF3CA"/>
    <w:rsid w:val="2F84421B"/>
    <w:rsid w:val="309D3495"/>
    <w:rsid w:val="30AB970A"/>
    <w:rsid w:val="30C7AAE5"/>
    <w:rsid w:val="3110A558"/>
    <w:rsid w:val="31116731"/>
    <w:rsid w:val="3113906A"/>
    <w:rsid w:val="315BA855"/>
    <w:rsid w:val="319AEF6D"/>
    <w:rsid w:val="31CCBFAC"/>
    <w:rsid w:val="3241EEC7"/>
    <w:rsid w:val="32732A27"/>
    <w:rsid w:val="329B60E3"/>
    <w:rsid w:val="32CF7458"/>
    <w:rsid w:val="32FC84CB"/>
    <w:rsid w:val="3309D61A"/>
    <w:rsid w:val="339151FD"/>
    <w:rsid w:val="339648FB"/>
    <w:rsid w:val="3396E07C"/>
    <w:rsid w:val="33AFE198"/>
    <w:rsid w:val="344B797D"/>
    <w:rsid w:val="34BC9BBE"/>
    <w:rsid w:val="34C28FEE"/>
    <w:rsid w:val="34FEF45F"/>
    <w:rsid w:val="3517A11C"/>
    <w:rsid w:val="358E04A8"/>
    <w:rsid w:val="3595A192"/>
    <w:rsid w:val="35BFE595"/>
    <w:rsid w:val="35C1D6C6"/>
    <w:rsid w:val="35F88439"/>
    <w:rsid w:val="367F04EA"/>
    <w:rsid w:val="36848A22"/>
    <w:rsid w:val="36B64D64"/>
    <w:rsid w:val="36D74534"/>
    <w:rsid w:val="371460D2"/>
    <w:rsid w:val="376C0EB7"/>
    <w:rsid w:val="37E09FE1"/>
    <w:rsid w:val="38128EB7"/>
    <w:rsid w:val="38505377"/>
    <w:rsid w:val="3855F2CC"/>
    <w:rsid w:val="385B1A2A"/>
    <w:rsid w:val="385CB3C1"/>
    <w:rsid w:val="38D68FB2"/>
    <w:rsid w:val="393637F0"/>
    <w:rsid w:val="39711745"/>
    <w:rsid w:val="39DA25B2"/>
    <w:rsid w:val="3A0984F4"/>
    <w:rsid w:val="3A0CD772"/>
    <w:rsid w:val="3A5727B4"/>
    <w:rsid w:val="3A62F2B1"/>
    <w:rsid w:val="3AFA055E"/>
    <w:rsid w:val="3B0FCA5E"/>
    <w:rsid w:val="3B329A4E"/>
    <w:rsid w:val="3B6FB3C6"/>
    <w:rsid w:val="3B72A3D6"/>
    <w:rsid w:val="3BE994C2"/>
    <w:rsid w:val="3C362C1E"/>
    <w:rsid w:val="3C50642C"/>
    <w:rsid w:val="3C53C70D"/>
    <w:rsid w:val="3C5B1405"/>
    <w:rsid w:val="3C7FE86A"/>
    <w:rsid w:val="3CCF0EDD"/>
    <w:rsid w:val="3D30A75F"/>
    <w:rsid w:val="3D439631"/>
    <w:rsid w:val="3D656497"/>
    <w:rsid w:val="3DB65A8A"/>
    <w:rsid w:val="3DE7CADD"/>
    <w:rsid w:val="3DF47352"/>
    <w:rsid w:val="3E2AAC5B"/>
    <w:rsid w:val="3E8B8745"/>
    <w:rsid w:val="3EAA3E4D"/>
    <w:rsid w:val="3F5A8E4B"/>
    <w:rsid w:val="3F775CB2"/>
    <w:rsid w:val="3F8319DB"/>
    <w:rsid w:val="3F8A2D0B"/>
    <w:rsid w:val="3FCF5078"/>
    <w:rsid w:val="3FE01F1E"/>
    <w:rsid w:val="3FF331CF"/>
    <w:rsid w:val="402B0111"/>
    <w:rsid w:val="402DC75C"/>
    <w:rsid w:val="40701B58"/>
    <w:rsid w:val="408F97E6"/>
    <w:rsid w:val="40C768D9"/>
    <w:rsid w:val="40CF3D07"/>
    <w:rsid w:val="4110DA28"/>
    <w:rsid w:val="411DA67F"/>
    <w:rsid w:val="416DE6A0"/>
    <w:rsid w:val="41B0EE1F"/>
    <w:rsid w:val="41C32807"/>
    <w:rsid w:val="41DCBFA3"/>
    <w:rsid w:val="41ED8623"/>
    <w:rsid w:val="420F9EC6"/>
    <w:rsid w:val="42DC244F"/>
    <w:rsid w:val="4307B2FD"/>
    <w:rsid w:val="43094ABA"/>
    <w:rsid w:val="4325430D"/>
    <w:rsid w:val="43BBB71E"/>
    <w:rsid w:val="43E46591"/>
    <w:rsid w:val="43EE639B"/>
    <w:rsid w:val="43FE7223"/>
    <w:rsid w:val="440D04BB"/>
    <w:rsid w:val="448643EB"/>
    <w:rsid w:val="44DB1F3F"/>
    <w:rsid w:val="44FACC03"/>
    <w:rsid w:val="44FC5748"/>
    <w:rsid w:val="455887B3"/>
    <w:rsid w:val="4576A67C"/>
    <w:rsid w:val="457D6332"/>
    <w:rsid w:val="459C1E37"/>
    <w:rsid w:val="45B1FEE4"/>
    <w:rsid w:val="4616C268"/>
    <w:rsid w:val="4677DF92"/>
    <w:rsid w:val="471C6771"/>
    <w:rsid w:val="4763355B"/>
    <w:rsid w:val="477C7DAD"/>
    <w:rsid w:val="477D1614"/>
    <w:rsid w:val="47822D3B"/>
    <w:rsid w:val="47A62960"/>
    <w:rsid w:val="47ACA0E5"/>
    <w:rsid w:val="4801395C"/>
    <w:rsid w:val="48B598D3"/>
    <w:rsid w:val="48DD089A"/>
    <w:rsid w:val="48F2D50D"/>
    <w:rsid w:val="4905ABA5"/>
    <w:rsid w:val="492FBE27"/>
    <w:rsid w:val="49391E22"/>
    <w:rsid w:val="49529288"/>
    <w:rsid w:val="495BD124"/>
    <w:rsid w:val="49A00862"/>
    <w:rsid w:val="49B0CC51"/>
    <w:rsid w:val="49CC3795"/>
    <w:rsid w:val="4A0EA7EC"/>
    <w:rsid w:val="4A182609"/>
    <w:rsid w:val="4A3E9145"/>
    <w:rsid w:val="4A5C7B58"/>
    <w:rsid w:val="4A6019E4"/>
    <w:rsid w:val="4A8ED6D9"/>
    <w:rsid w:val="4AB9365B"/>
    <w:rsid w:val="4AF18E97"/>
    <w:rsid w:val="4AF26DF0"/>
    <w:rsid w:val="4B14DDD3"/>
    <w:rsid w:val="4B7A8419"/>
    <w:rsid w:val="4BCF1AF5"/>
    <w:rsid w:val="4C34E3DC"/>
    <w:rsid w:val="4C35EA12"/>
    <w:rsid w:val="4C493120"/>
    <w:rsid w:val="4C8A334A"/>
    <w:rsid w:val="4CA54ECD"/>
    <w:rsid w:val="4CC009D5"/>
    <w:rsid w:val="4CFF30BB"/>
    <w:rsid w:val="4D330189"/>
    <w:rsid w:val="4DAB48B6"/>
    <w:rsid w:val="4E475C19"/>
    <w:rsid w:val="4E5B03E3"/>
    <w:rsid w:val="4E83EB0E"/>
    <w:rsid w:val="4EAEFDA4"/>
    <w:rsid w:val="4EC8E1FD"/>
    <w:rsid w:val="4EDE73E4"/>
    <w:rsid w:val="4EF33602"/>
    <w:rsid w:val="4EF8B0BB"/>
    <w:rsid w:val="4F046065"/>
    <w:rsid w:val="4F0CEB82"/>
    <w:rsid w:val="4F3FF5DA"/>
    <w:rsid w:val="4F851F9A"/>
    <w:rsid w:val="4F8D26E1"/>
    <w:rsid w:val="4F921403"/>
    <w:rsid w:val="4FA8E1C6"/>
    <w:rsid w:val="4FC10371"/>
    <w:rsid w:val="4FCF6176"/>
    <w:rsid w:val="50534D4C"/>
    <w:rsid w:val="50661324"/>
    <w:rsid w:val="509B0434"/>
    <w:rsid w:val="50D8F622"/>
    <w:rsid w:val="50E284D1"/>
    <w:rsid w:val="51ABCD6F"/>
    <w:rsid w:val="52086EFF"/>
    <w:rsid w:val="522D4E95"/>
    <w:rsid w:val="523FEA08"/>
    <w:rsid w:val="52CAEF31"/>
    <w:rsid w:val="53035C6B"/>
    <w:rsid w:val="53239C9B"/>
    <w:rsid w:val="532F00EB"/>
    <w:rsid w:val="53A72A2B"/>
    <w:rsid w:val="53A7BE8A"/>
    <w:rsid w:val="53C51256"/>
    <w:rsid w:val="53E79985"/>
    <w:rsid w:val="54009620"/>
    <w:rsid w:val="541263D4"/>
    <w:rsid w:val="5419C0EC"/>
    <w:rsid w:val="54A87427"/>
    <w:rsid w:val="54E85A5F"/>
    <w:rsid w:val="55244D61"/>
    <w:rsid w:val="5533E7AB"/>
    <w:rsid w:val="55517DB4"/>
    <w:rsid w:val="557C3AEC"/>
    <w:rsid w:val="558E64F7"/>
    <w:rsid w:val="5593EAF5"/>
    <w:rsid w:val="55B82FB8"/>
    <w:rsid w:val="55C397BC"/>
    <w:rsid w:val="562560B7"/>
    <w:rsid w:val="56AC266C"/>
    <w:rsid w:val="56BE7F3C"/>
    <w:rsid w:val="56C77AF3"/>
    <w:rsid w:val="56D126C3"/>
    <w:rsid w:val="5708BFD4"/>
    <w:rsid w:val="57220144"/>
    <w:rsid w:val="57851CCB"/>
    <w:rsid w:val="5793D706"/>
    <w:rsid w:val="57AE8775"/>
    <w:rsid w:val="57B2550C"/>
    <w:rsid w:val="58015BA7"/>
    <w:rsid w:val="5833B6F9"/>
    <w:rsid w:val="5857E769"/>
    <w:rsid w:val="5869D2D1"/>
    <w:rsid w:val="58AA3DF6"/>
    <w:rsid w:val="58CAD445"/>
    <w:rsid w:val="58F669EC"/>
    <w:rsid w:val="592A7CD9"/>
    <w:rsid w:val="594F8DF5"/>
    <w:rsid w:val="59963B9C"/>
    <w:rsid w:val="59DDF91A"/>
    <w:rsid w:val="5A86D878"/>
    <w:rsid w:val="5AB7CA94"/>
    <w:rsid w:val="5AE454F8"/>
    <w:rsid w:val="5B061532"/>
    <w:rsid w:val="5B3318BC"/>
    <w:rsid w:val="5BAACDB9"/>
    <w:rsid w:val="5BB338E9"/>
    <w:rsid w:val="5BB9DCE7"/>
    <w:rsid w:val="5BD4C6AB"/>
    <w:rsid w:val="5BE14740"/>
    <w:rsid w:val="5BF6986E"/>
    <w:rsid w:val="5C09856D"/>
    <w:rsid w:val="5C51060A"/>
    <w:rsid w:val="5C8763C2"/>
    <w:rsid w:val="5CC32D4C"/>
    <w:rsid w:val="5CCCEE5A"/>
    <w:rsid w:val="5CF36C44"/>
    <w:rsid w:val="5CF63F83"/>
    <w:rsid w:val="5CF76D0A"/>
    <w:rsid w:val="5D5EED79"/>
    <w:rsid w:val="5D62FDCC"/>
    <w:rsid w:val="5D97E838"/>
    <w:rsid w:val="5DCB3013"/>
    <w:rsid w:val="5DEA79B0"/>
    <w:rsid w:val="5DF6990E"/>
    <w:rsid w:val="5DFB4FB6"/>
    <w:rsid w:val="5E17F204"/>
    <w:rsid w:val="5E23BFE9"/>
    <w:rsid w:val="5E349A79"/>
    <w:rsid w:val="5E3A53C7"/>
    <w:rsid w:val="5E539D2F"/>
    <w:rsid w:val="5E5BA73C"/>
    <w:rsid w:val="5E82A2A7"/>
    <w:rsid w:val="5F06E7CC"/>
    <w:rsid w:val="5F1BE5A1"/>
    <w:rsid w:val="5F206C68"/>
    <w:rsid w:val="5F7DF714"/>
    <w:rsid w:val="5F880F54"/>
    <w:rsid w:val="5FA08198"/>
    <w:rsid w:val="5FE38340"/>
    <w:rsid w:val="6043B69E"/>
    <w:rsid w:val="6050FFD4"/>
    <w:rsid w:val="6060F2AA"/>
    <w:rsid w:val="60869C59"/>
    <w:rsid w:val="60990F65"/>
    <w:rsid w:val="60DB07FA"/>
    <w:rsid w:val="6139E0E4"/>
    <w:rsid w:val="61646DE1"/>
    <w:rsid w:val="61D7AA4F"/>
    <w:rsid w:val="62AC4971"/>
    <w:rsid w:val="6300693D"/>
    <w:rsid w:val="634D3979"/>
    <w:rsid w:val="635CBB7D"/>
    <w:rsid w:val="63849B5F"/>
    <w:rsid w:val="638A09CD"/>
    <w:rsid w:val="63CA0527"/>
    <w:rsid w:val="63E932EF"/>
    <w:rsid w:val="6486F737"/>
    <w:rsid w:val="64D3BB91"/>
    <w:rsid w:val="64F64E19"/>
    <w:rsid w:val="652F637A"/>
    <w:rsid w:val="653BF138"/>
    <w:rsid w:val="65838E8B"/>
    <w:rsid w:val="65A151E3"/>
    <w:rsid w:val="65C56B85"/>
    <w:rsid w:val="65D4987F"/>
    <w:rsid w:val="65D6CF8C"/>
    <w:rsid w:val="662DB890"/>
    <w:rsid w:val="6650E636"/>
    <w:rsid w:val="6666CBE8"/>
    <w:rsid w:val="6677C49C"/>
    <w:rsid w:val="66BF4539"/>
    <w:rsid w:val="66D4494E"/>
    <w:rsid w:val="66F56DE6"/>
    <w:rsid w:val="66F60046"/>
    <w:rsid w:val="66FA69DB"/>
    <w:rsid w:val="6750A853"/>
    <w:rsid w:val="6762B2A3"/>
    <w:rsid w:val="67733B41"/>
    <w:rsid w:val="67E023EF"/>
    <w:rsid w:val="6826A104"/>
    <w:rsid w:val="6831AE85"/>
    <w:rsid w:val="684E6D4F"/>
    <w:rsid w:val="68851EE9"/>
    <w:rsid w:val="6910B981"/>
    <w:rsid w:val="69261621"/>
    <w:rsid w:val="6A2D9670"/>
    <w:rsid w:val="6A580E2C"/>
    <w:rsid w:val="6ADB526A"/>
    <w:rsid w:val="6AF6C35E"/>
    <w:rsid w:val="6B024AA9"/>
    <w:rsid w:val="6B2BB46E"/>
    <w:rsid w:val="6B31269C"/>
    <w:rsid w:val="6B52947A"/>
    <w:rsid w:val="6B55DBC1"/>
    <w:rsid w:val="6B64E4FD"/>
    <w:rsid w:val="6B6C697F"/>
    <w:rsid w:val="6BC5850A"/>
    <w:rsid w:val="6BCB19AF"/>
    <w:rsid w:val="6BF3ADFF"/>
    <w:rsid w:val="6C527509"/>
    <w:rsid w:val="6C67DC6C"/>
    <w:rsid w:val="6C7B4EF3"/>
    <w:rsid w:val="6C895BE4"/>
    <w:rsid w:val="6CA8F8A9"/>
    <w:rsid w:val="6CADE72B"/>
    <w:rsid w:val="6CEA6D6C"/>
    <w:rsid w:val="6CEE64DB"/>
    <w:rsid w:val="6D055279"/>
    <w:rsid w:val="6D837E6D"/>
    <w:rsid w:val="6DB70DD6"/>
    <w:rsid w:val="6DBC69FA"/>
    <w:rsid w:val="6DCF11CD"/>
    <w:rsid w:val="6DF87DF4"/>
    <w:rsid w:val="6E088B00"/>
    <w:rsid w:val="6E0B4C62"/>
    <w:rsid w:val="6E4AC44B"/>
    <w:rsid w:val="6E9F202E"/>
    <w:rsid w:val="6EAA3E55"/>
    <w:rsid w:val="6EBF10BE"/>
    <w:rsid w:val="6EE7576E"/>
    <w:rsid w:val="6F1BA51C"/>
    <w:rsid w:val="6F880019"/>
    <w:rsid w:val="6FC1B914"/>
    <w:rsid w:val="7032AD1C"/>
    <w:rsid w:val="7065DAC2"/>
    <w:rsid w:val="708D9FF3"/>
    <w:rsid w:val="709CBF6B"/>
    <w:rsid w:val="70A130AF"/>
    <w:rsid w:val="71106BB9"/>
    <w:rsid w:val="712A8F10"/>
    <w:rsid w:val="714F6FBE"/>
    <w:rsid w:val="71517574"/>
    <w:rsid w:val="7163CB6F"/>
    <w:rsid w:val="71826A98"/>
    <w:rsid w:val="71C6E414"/>
    <w:rsid w:val="71D59B0C"/>
    <w:rsid w:val="7201AB23"/>
    <w:rsid w:val="72134357"/>
    <w:rsid w:val="721AD0C6"/>
    <w:rsid w:val="72599324"/>
    <w:rsid w:val="72C5AC78"/>
    <w:rsid w:val="73A7D447"/>
    <w:rsid w:val="73ACF832"/>
    <w:rsid w:val="73F2456A"/>
    <w:rsid w:val="74124864"/>
    <w:rsid w:val="74480C7B"/>
    <w:rsid w:val="74644258"/>
    <w:rsid w:val="74B42E89"/>
    <w:rsid w:val="74BCD31E"/>
    <w:rsid w:val="74F163C9"/>
    <w:rsid w:val="75D0B697"/>
    <w:rsid w:val="75DBBC5B"/>
    <w:rsid w:val="76399AD7"/>
    <w:rsid w:val="769C4225"/>
    <w:rsid w:val="774D3643"/>
    <w:rsid w:val="776BD6F3"/>
    <w:rsid w:val="776F2AE1"/>
    <w:rsid w:val="7826F8CE"/>
    <w:rsid w:val="784587B3"/>
    <w:rsid w:val="785B2552"/>
    <w:rsid w:val="78C96780"/>
    <w:rsid w:val="79373E55"/>
    <w:rsid w:val="7953DB9A"/>
    <w:rsid w:val="7959CCA6"/>
    <w:rsid w:val="79D2798B"/>
    <w:rsid w:val="7A3BA505"/>
    <w:rsid w:val="7B55E2BC"/>
    <w:rsid w:val="7B65E60D"/>
    <w:rsid w:val="7B667EAA"/>
    <w:rsid w:val="7B9AD115"/>
    <w:rsid w:val="7BBECA1E"/>
    <w:rsid w:val="7C162E0B"/>
    <w:rsid w:val="7C559690"/>
    <w:rsid w:val="7C602C7A"/>
    <w:rsid w:val="7C60C650"/>
    <w:rsid w:val="7CB199E5"/>
    <w:rsid w:val="7CCA701F"/>
    <w:rsid w:val="7CF55D09"/>
    <w:rsid w:val="7D44824E"/>
    <w:rsid w:val="7D5A2989"/>
    <w:rsid w:val="7D9D1725"/>
    <w:rsid w:val="7DD5C664"/>
    <w:rsid w:val="7DE78C5C"/>
    <w:rsid w:val="7E0C1B18"/>
    <w:rsid w:val="7E582B39"/>
    <w:rsid w:val="7E5A510C"/>
    <w:rsid w:val="7EAC1E17"/>
    <w:rsid w:val="7EDDBC58"/>
    <w:rsid w:val="7EE7E12E"/>
    <w:rsid w:val="7F047DF7"/>
    <w:rsid w:val="7F1190C5"/>
    <w:rsid w:val="7F439AC7"/>
    <w:rsid w:val="7F6444AA"/>
    <w:rsid w:val="7F86A0E8"/>
    <w:rsid w:val="7F9D002F"/>
    <w:rsid w:val="7F9E0C55"/>
    <w:rsid w:val="7FACCC8D"/>
    <w:rsid w:val="7FE813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401DE466"/>
  <w15:chartTrackingRefBased/>
  <w15:docId w15:val="{22245358-629E-415F-BCE7-2E21F2CA9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152"/>
  </w:style>
  <w:style w:type="paragraph" w:styleId="Heading1">
    <w:name w:val="heading 1"/>
    <w:basedOn w:val="Style1"/>
    <w:next w:val="Normal"/>
    <w:link w:val="Heading1Char"/>
    <w:uiPriority w:val="9"/>
    <w:qFormat/>
    <w:rsid w:val="00AB64CE"/>
    <w:pPr>
      <w:spacing w:before="240"/>
      <w:outlineLvl w:val="0"/>
    </w:pPr>
  </w:style>
  <w:style w:type="paragraph" w:styleId="Heading2">
    <w:name w:val="heading 2"/>
    <w:basedOn w:val="Normal"/>
    <w:next w:val="Normal"/>
    <w:link w:val="Heading2Char"/>
    <w:uiPriority w:val="9"/>
    <w:unhideWhenUsed/>
    <w:qFormat/>
    <w:rsid w:val="009924A5"/>
    <w:pPr>
      <w:spacing w:after="360"/>
      <w:outlineLvl w:val="1"/>
    </w:pPr>
    <w:rPr>
      <w:rFonts w:ascii="Arial" w:hAnsi="Arial" w:cs="Arial"/>
      <w:b/>
      <w:bCs/>
      <w:color w:val="0070C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4CE"/>
    <w:rPr>
      <w:rFonts w:ascii="Arial" w:hAnsi="Arial" w:cs="Arial"/>
      <w:b/>
      <w:bCs/>
      <w:color w:val="0070C0"/>
      <w:sz w:val="28"/>
      <w:szCs w:val="28"/>
      <w:lang w:val="en-US"/>
    </w:rPr>
  </w:style>
  <w:style w:type="character" w:customStyle="1" w:styleId="Heading2Char">
    <w:name w:val="Heading 2 Char"/>
    <w:basedOn w:val="DefaultParagraphFont"/>
    <w:link w:val="Heading2"/>
    <w:uiPriority w:val="9"/>
    <w:rsid w:val="009924A5"/>
    <w:rPr>
      <w:rFonts w:ascii="Arial" w:hAnsi="Arial" w:cs="Arial"/>
      <w:b/>
      <w:bCs/>
      <w:color w:val="0070C0"/>
      <w:sz w:val="28"/>
      <w:szCs w:val="28"/>
    </w:rPr>
  </w:style>
  <w:style w:type="paragraph" w:styleId="ListParagraph">
    <w:name w:val="List Paragraph"/>
    <w:basedOn w:val="Normal"/>
    <w:link w:val="ListParagraphChar"/>
    <w:uiPriority w:val="34"/>
    <w:qFormat/>
    <w:rsid w:val="00AB64CE"/>
    <w:pPr>
      <w:widowControl w:val="0"/>
      <w:spacing w:after="200" w:line="276" w:lineRule="auto"/>
      <w:ind w:left="720"/>
      <w:contextualSpacing/>
    </w:pPr>
    <w:rPr>
      <w:lang w:val="en-US"/>
    </w:rPr>
  </w:style>
  <w:style w:type="paragraph" w:styleId="BalloonText">
    <w:name w:val="Balloon Text"/>
    <w:basedOn w:val="Normal"/>
    <w:link w:val="BalloonTextChar"/>
    <w:uiPriority w:val="99"/>
    <w:semiHidden/>
    <w:unhideWhenUsed/>
    <w:rsid w:val="00AB64CE"/>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AB64CE"/>
    <w:rPr>
      <w:rFonts w:ascii="Tahoma" w:hAnsi="Tahoma" w:cs="Tahoma"/>
      <w:sz w:val="16"/>
      <w:szCs w:val="16"/>
      <w:lang w:val="en-US"/>
    </w:rPr>
  </w:style>
  <w:style w:type="character" w:styleId="Hyperlink">
    <w:name w:val="Hyperlink"/>
    <w:basedOn w:val="DefaultParagraphFont"/>
    <w:uiPriority w:val="99"/>
    <w:unhideWhenUsed/>
    <w:rsid w:val="00AB64CE"/>
    <w:rPr>
      <w:color w:val="0563C1" w:themeColor="hyperlink"/>
      <w:u w:val="single"/>
    </w:rPr>
  </w:style>
  <w:style w:type="paragraph" w:styleId="NormalWeb">
    <w:name w:val="Normal (Web)"/>
    <w:basedOn w:val="Normal"/>
    <w:uiPriority w:val="99"/>
    <w:semiHidden/>
    <w:unhideWhenUsed/>
    <w:rsid w:val="00AB64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unhideWhenUsed/>
    <w:qFormat/>
    <w:rsid w:val="00444A54"/>
    <w:pPr>
      <w:tabs>
        <w:tab w:val="left" w:pos="660"/>
        <w:tab w:val="right" w:leader="dot" w:pos="9054"/>
      </w:tabs>
      <w:spacing w:after="0" w:line="360" w:lineRule="auto"/>
    </w:pPr>
    <w:rPr>
      <w:rFonts w:ascii="Arial" w:eastAsia="Times New Roman" w:hAnsi="Arial" w:cs="Times New Roman"/>
      <w:bCs/>
      <w:sz w:val="24"/>
      <w:szCs w:val="26"/>
    </w:rPr>
  </w:style>
  <w:style w:type="paragraph" w:styleId="Title">
    <w:name w:val="Title"/>
    <w:basedOn w:val="Normal"/>
    <w:next w:val="Normal"/>
    <w:link w:val="TitleChar"/>
    <w:uiPriority w:val="10"/>
    <w:qFormat/>
    <w:rsid w:val="00AB64CE"/>
    <w:pPr>
      <w:spacing w:after="0" w:line="240" w:lineRule="auto"/>
    </w:pPr>
    <w:rPr>
      <w:rFonts w:ascii="Arial" w:eastAsia="Times New Roman" w:hAnsi="Arial" w:cs="Times New Roman"/>
      <w:b/>
      <w:bCs/>
      <w:color w:val="44546A" w:themeColor="text2"/>
      <w:sz w:val="80"/>
      <w:szCs w:val="80"/>
    </w:rPr>
  </w:style>
  <w:style w:type="character" w:customStyle="1" w:styleId="TitleChar">
    <w:name w:val="Title Char"/>
    <w:basedOn w:val="DefaultParagraphFont"/>
    <w:link w:val="Title"/>
    <w:uiPriority w:val="10"/>
    <w:rsid w:val="00AB64CE"/>
    <w:rPr>
      <w:rFonts w:ascii="Arial" w:eastAsia="Times New Roman" w:hAnsi="Arial" w:cs="Times New Roman"/>
      <w:b/>
      <w:bCs/>
      <w:color w:val="44546A" w:themeColor="text2"/>
      <w:sz w:val="80"/>
      <w:szCs w:val="80"/>
    </w:rPr>
  </w:style>
  <w:style w:type="paragraph" w:styleId="TOCHeading">
    <w:name w:val="TOC Heading"/>
    <w:basedOn w:val="Heading1"/>
    <w:next w:val="Normal"/>
    <w:uiPriority w:val="39"/>
    <w:unhideWhenUsed/>
    <w:qFormat/>
    <w:rsid w:val="00AB64CE"/>
    <w:pPr>
      <w:keepLines/>
      <w:spacing w:before="480" w:after="0" w:line="276" w:lineRule="auto"/>
      <w:ind w:left="432" w:hanging="432"/>
      <w:outlineLvl w:val="9"/>
    </w:pPr>
    <w:rPr>
      <w:rFonts w:eastAsia="Times New Roman"/>
      <w:bCs w:val="0"/>
      <w:color w:val="365F91"/>
      <w:lang w:eastAsia="ja-JP"/>
    </w:rPr>
  </w:style>
  <w:style w:type="paragraph" w:styleId="FootnoteText">
    <w:name w:val="footnote text"/>
    <w:basedOn w:val="Normal"/>
    <w:link w:val="FootnoteTextChar"/>
    <w:uiPriority w:val="99"/>
    <w:semiHidden/>
    <w:unhideWhenUsed/>
    <w:rsid w:val="00AB64CE"/>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AB64CE"/>
    <w:rPr>
      <w:rFonts w:ascii="Calibri" w:eastAsia="Calibri" w:hAnsi="Calibri" w:cs="Times New Roman"/>
      <w:sz w:val="20"/>
      <w:szCs w:val="20"/>
    </w:rPr>
  </w:style>
  <w:style w:type="character" w:styleId="FootnoteReference">
    <w:name w:val="footnote reference"/>
    <w:uiPriority w:val="99"/>
    <w:semiHidden/>
    <w:unhideWhenUsed/>
    <w:rsid w:val="00AB64CE"/>
    <w:rPr>
      <w:vertAlign w:val="superscript"/>
    </w:rPr>
  </w:style>
  <w:style w:type="paragraph" w:styleId="BodyText">
    <w:name w:val="Body Text"/>
    <w:basedOn w:val="Normal"/>
    <w:link w:val="BodyTextChar"/>
    <w:uiPriority w:val="1"/>
    <w:semiHidden/>
    <w:unhideWhenUsed/>
    <w:qFormat/>
    <w:rsid w:val="00AB64CE"/>
    <w:pPr>
      <w:widowControl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semiHidden/>
    <w:rsid w:val="00AB64CE"/>
    <w:rPr>
      <w:rFonts w:ascii="Arial" w:eastAsia="Arial" w:hAnsi="Arial" w:cs="Arial"/>
      <w:sz w:val="24"/>
      <w:szCs w:val="24"/>
      <w:lang w:val="en-US"/>
    </w:rPr>
  </w:style>
  <w:style w:type="paragraph" w:customStyle="1" w:styleId="BodyA">
    <w:name w:val="Body A"/>
    <w:uiPriority w:val="99"/>
    <w:rsid w:val="00AB64CE"/>
    <w:pPr>
      <w:spacing w:after="200" w:line="276" w:lineRule="auto"/>
    </w:pPr>
    <w:rPr>
      <w:rFonts w:ascii="Calibri" w:eastAsia="Calibri" w:hAnsi="Calibri" w:cs="Calibri"/>
      <w:color w:val="000000"/>
      <w:u w:color="000000"/>
      <w:lang w:val="en-US" w:eastAsia="en-GB"/>
    </w:rPr>
  </w:style>
  <w:style w:type="paragraph" w:customStyle="1" w:styleId="TableParagraph">
    <w:name w:val="Table Paragraph"/>
    <w:basedOn w:val="Normal"/>
    <w:uiPriority w:val="1"/>
    <w:qFormat/>
    <w:rsid w:val="00AB64CE"/>
    <w:pPr>
      <w:widowControl w:val="0"/>
      <w:spacing w:after="0" w:line="240" w:lineRule="auto"/>
      <w:ind w:left="108" w:right="153"/>
    </w:pPr>
    <w:rPr>
      <w:rFonts w:ascii="Arial" w:eastAsia="Arial" w:hAnsi="Arial" w:cs="Arial"/>
      <w:lang w:val="en-US"/>
    </w:rPr>
  </w:style>
  <w:style w:type="paragraph" w:styleId="Header">
    <w:name w:val="header"/>
    <w:basedOn w:val="Normal"/>
    <w:link w:val="HeaderChar"/>
    <w:uiPriority w:val="99"/>
    <w:unhideWhenUsed/>
    <w:rsid w:val="00AB64CE"/>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AB64CE"/>
    <w:rPr>
      <w:lang w:val="en-US"/>
    </w:rPr>
  </w:style>
  <w:style w:type="paragraph" w:styleId="Footer">
    <w:name w:val="footer"/>
    <w:basedOn w:val="Normal"/>
    <w:link w:val="FooterChar"/>
    <w:uiPriority w:val="99"/>
    <w:unhideWhenUsed/>
    <w:rsid w:val="00AB64CE"/>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AB64CE"/>
    <w:rPr>
      <w:lang w:val="en-US"/>
    </w:rPr>
  </w:style>
  <w:style w:type="paragraph" w:styleId="TOC2">
    <w:name w:val="toc 2"/>
    <w:basedOn w:val="Normal"/>
    <w:next w:val="Normal"/>
    <w:autoRedefine/>
    <w:uiPriority w:val="39"/>
    <w:unhideWhenUsed/>
    <w:rsid w:val="00AB64CE"/>
    <w:pPr>
      <w:widowControl w:val="0"/>
      <w:spacing w:after="100" w:line="276" w:lineRule="auto"/>
      <w:ind w:left="220"/>
    </w:pPr>
    <w:rPr>
      <w:lang w:val="en-US"/>
    </w:rPr>
  </w:style>
  <w:style w:type="character" w:styleId="CommentReference">
    <w:name w:val="annotation reference"/>
    <w:basedOn w:val="DefaultParagraphFont"/>
    <w:uiPriority w:val="99"/>
    <w:semiHidden/>
    <w:unhideWhenUsed/>
    <w:rsid w:val="00AB64CE"/>
    <w:rPr>
      <w:sz w:val="16"/>
      <w:szCs w:val="16"/>
    </w:rPr>
  </w:style>
  <w:style w:type="paragraph" w:styleId="CommentText">
    <w:name w:val="annotation text"/>
    <w:basedOn w:val="Normal"/>
    <w:link w:val="CommentTextChar"/>
    <w:uiPriority w:val="99"/>
    <w:unhideWhenUsed/>
    <w:rsid w:val="00AB64CE"/>
    <w:pPr>
      <w:widowControl w:val="0"/>
      <w:spacing w:after="200" w:line="240" w:lineRule="auto"/>
    </w:pPr>
    <w:rPr>
      <w:sz w:val="20"/>
      <w:szCs w:val="20"/>
      <w:lang w:val="en-US"/>
    </w:rPr>
  </w:style>
  <w:style w:type="character" w:customStyle="1" w:styleId="CommentTextChar">
    <w:name w:val="Comment Text Char"/>
    <w:basedOn w:val="DefaultParagraphFont"/>
    <w:link w:val="CommentText"/>
    <w:uiPriority w:val="99"/>
    <w:rsid w:val="00AB64CE"/>
    <w:rPr>
      <w:sz w:val="20"/>
      <w:szCs w:val="20"/>
      <w:lang w:val="en-US"/>
    </w:rPr>
  </w:style>
  <w:style w:type="paragraph" w:styleId="CommentSubject">
    <w:name w:val="annotation subject"/>
    <w:basedOn w:val="CommentText"/>
    <w:next w:val="CommentText"/>
    <w:link w:val="CommentSubjectChar"/>
    <w:uiPriority w:val="99"/>
    <w:semiHidden/>
    <w:unhideWhenUsed/>
    <w:rsid w:val="00AB64CE"/>
    <w:rPr>
      <w:b/>
      <w:bCs/>
    </w:rPr>
  </w:style>
  <w:style w:type="character" w:customStyle="1" w:styleId="CommentSubjectChar">
    <w:name w:val="Comment Subject Char"/>
    <w:basedOn w:val="CommentTextChar"/>
    <w:link w:val="CommentSubject"/>
    <w:uiPriority w:val="99"/>
    <w:semiHidden/>
    <w:rsid w:val="00AB64CE"/>
    <w:rPr>
      <w:b/>
      <w:bCs/>
      <w:sz w:val="20"/>
      <w:szCs w:val="20"/>
      <w:lang w:val="en-US"/>
    </w:rPr>
  </w:style>
  <w:style w:type="character" w:customStyle="1" w:styleId="UnresolvedMention1">
    <w:name w:val="Unresolved Mention1"/>
    <w:basedOn w:val="DefaultParagraphFont"/>
    <w:uiPriority w:val="99"/>
    <w:semiHidden/>
    <w:unhideWhenUsed/>
    <w:rsid w:val="00AB64CE"/>
    <w:rPr>
      <w:color w:val="605E5C"/>
      <w:shd w:val="clear" w:color="auto" w:fill="E1DFDD"/>
    </w:rPr>
  </w:style>
  <w:style w:type="paragraph" w:styleId="Subtitle">
    <w:name w:val="Subtitle"/>
    <w:basedOn w:val="Normal"/>
    <w:next w:val="Normal"/>
    <w:link w:val="SubtitleChar"/>
    <w:uiPriority w:val="11"/>
    <w:rsid w:val="00AB64CE"/>
    <w:pPr>
      <w:numPr>
        <w:ilvl w:val="1"/>
      </w:numPr>
      <w:spacing w:line="240" w:lineRule="auto"/>
    </w:pPr>
    <w:rPr>
      <w:rFonts w:eastAsiaTheme="minorEastAsia"/>
      <w:bCs/>
      <w:color w:val="5A5A5A" w:themeColor="text1" w:themeTint="A5"/>
      <w:spacing w:val="15"/>
    </w:rPr>
  </w:style>
  <w:style w:type="character" w:customStyle="1" w:styleId="SubtitleChar">
    <w:name w:val="Subtitle Char"/>
    <w:basedOn w:val="DefaultParagraphFont"/>
    <w:link w:val="Subtitle"/>
    <w:uiPriority w:val="11"/>
    <w:rsid w:val="00AB64CE"/>
    <w:rPr>
      <w:rFonts w:eastAsiaTheme="minorEastAsia"/>
      <w:bCs/>
      <w:color w:val="5A5A5A" w:themeColor="text1" w:themeTint="A5"/>
      <w:spacing w:val="15"/>
    </w:rPr>
  </w:style>
  <w:style w:type="character" w:styleId="BookTitle">
    <w:name w:val="Book Title"/>
    <w:aliases w:val="Cover Sub heading"/>
    <w:basedOn w:val="DefaultParagraphFont"/>
    <w:uiPriority w:val="69"/>
    <w:qFormat/>
    <w:rsid w:val="00AB64CE"/>
    <w:rPr>
      <w:rFonts w:ascii="Arial" w:hAnsi="Arial" w:cs="Arial"/>
      <w:b/>
      <w:spacing w:val="5"/>
      <w:sz w:val="32"/>
      <w:szCs w:val="32"/>
    </w:rPr>
  </w:style>
  <w:style w:type="table" w:customStyle="1" w:styleId="TableGrid1">
    <w:name w:val="Table Grid1"/>
    <w:rsid w:val="00AB64CE"/>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Anisa">
    <w:name w:val="Anisa"/>
    <w:basedOn w:val="Heading1"/>
    <w:link w:val="AnisaChar"/>
    <w:qFormat/>
    <w:rsid w:val="00AB64CE"/>
    <w:pPr>
      <w:keepNext/>
      <w:keepLines/>
      <w:numPr>
        <w:numId w:val="0"/>
      </w:numPr>
      <w:spacing w:after="0"/>
    </w:pPr>
    <w:rPr>
      <w:rFonts w:eastAsiaTheme="majorEastAsia" w:cstheme="majorBidi"/>
      <w:color w:val="2F5496" w:themeColor="accent1" w:themeShade="BF"/>
      <w:sz w:val="32"/>
      <w:szCs w:val="32"/>
    </w:rPr>
  </w:style>
  <w:style w:type="character" w:customStyle="1" w:styleId="AnisaChar">
    <w:name w:val="Anisa Char"/>
    <w:basedOn w:val="Heading1Char"/>
    <w:link w:val="Anisa"/>
    <w:rsid w:val="00AB64CE"/>
    <w:rPr>
      <w:rFonts w:ascii="Arial" w:eastAsiaTheme="majorEastAsia" w:hAnsi="Arial" w:cstheme="majorBidi"/>
      <w:b/>
      <w:bCs/>
      <w:color w:val="2F5496" w:themeColor="accent1" w:themeShade="BF"/>
      <w:sz w:val="32"/>
      <w:szCs w:val="32"/>
      <w:lang w:val="en-US"/>
    </w:rPr>
  </w:style>
  <w:style w:type="paragraph" w:customStyle="1" w:styleId="Default">
    <w:name w:val="Default"/>
    <w:rsid w:val="00AB64CE"/>
    <w:pPr>
      <w:autoSpaceDE w:val="0"/>
      <w:autoSpaceDN w:val="0"/>
      <w:adjustRightInd w:val="0"/>
      <w:spacing w:after="0" w:line="240" w:lineRule="auto"/>
    </w:pPr>
    <w:rPr>
      <w:rFonts w:ascii="Arial" w:hAnsi="Arial" w:cs="Arial"/>
      <w:color w:val="000000"/>
      <w:sz w:val="24"/>
      <w:szCs w:val="24"/>
    </w:rPr>
  </w:style>
  <w:style w:type="paragraph" w:styleId="TOC3">
    <w:name w:val="toc 3"/>
    <w:basedOn w:val="Normal"/>
    <w:next w:val="Normal"/>
    <w:autoRedefine/>
    <w:uiPriority w:val="39"/>
    <w:unhideWhenUsed/>
    <w:rsid w:val="00AB64CE"/>
    <w:pPr>
      <w:spacing w:after="100"/>
      <w:ind w:left="440"/>
    </w:pPr>
    <w:rPr>
      <w:rFonts w:eastAsiaTheme="minorEastAsia" w:cs="Times New Roman"/>
      <w:lang w:val="en-US"/>
    </w:rPr>
  </w:style>
  <w:style w:type="character" w:customStyle="1" w:styleId="UnresolvedMention2">
    <w:name w:val="Unresolved Mention2"/>
    <w:basedOn w:val="DefaultParagraphFont"/>
    <w:uiPriority w:val="99"/>
    <w:semiHidden/>
    <w:unhideWhenUsed/>
    <w:rsid w:val="00AB64CE"/>
    <w:rPr>
      <w:color w:val="605E5C"/>
      <w:shd w:val="clear" w:color="auto" w:fill="E1DFDD"/>
    </w:rPr>
  </w:style>
  <w:style w:type="character" w:styleId="FollowedHyperlink">
    <w:name w:val="FollowedHyperlink"/>
    <w:basedOn w:val="DefaultParagraphFont"/>
    <w:uiPriority w:val="99"/>
    <w:semiHidden/>
    <w:unhideWhenUsed/>
    <w:rsid w:val="00AB64CE"/>
    <w:rPr>
      <w:color w:val="954F72" w:themeColor="followedHyperlink"/>
      <w:u w:val="single"/>
    </w:rPr>
  </w:style>
  <w:style w:type="paragraph" w:styleId="Revision">
    <w:name w:val="Revision"/>
    <w:hidden/>
    <w:uiPriority w:val="99"/>
    <w:semiHidden/>
    <w:rsid w:val="00AB64CE"/>
    <w:pPr>
      <w:spacing w:after="0" w:line="240" w:lineRule="auto"/>
    </w:pPr>
    <w:rPr>
      <w:lang w:val="en-US"/>
    </w:rPr>
  </w:style>
  <w:style w:type="table" w:styleId="ListTable3-Accent1">
    <w:name w:val="List Table 3 Accent 1"/>
    <w:basedOn w:val="TableNormal"/>
    <w:uiPriority w:val="48"/>
    <w:rsid w:val="00AB64CE"/>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4-Accent1">
    <w:name w:val="Grid Table 4 Accent 1"/>
    <w:basedOn w:val="TableNormal"/>
    <w:uiPriority w:val="49"/>
    <w:rsid w:val="00AB64C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Style1">
    <w:name w:val="Style 1"/>
    <w:basedOn w:val="ListParagraph"/>
    <w:link w:val="Style1Char"/>
    <w:qFormat/>
    <w:rsid w:val="00AB64CE"/>
    <w:pPr>
      <w:widowControl/>
      <w:numPr>
        <w:numId w:val="4"/>
      </w:numPr>
      <w:spacing w:before="120" w:after="120" w:line="259" w:lineRule="auto"/>
      <w:contextualSpacing w:val="0"/>
    </w:pPr>
    <w:rPr>
      <w:rFonts w:ascii="Arial" w:hAnsi="Arial" w:cs="Arial"/>
      <w:b/>
      <w:bCs/>
      <w:color w:val="0070C0"/>
      <w:sz w:val="28"/>
      <w:szCs w:val="28"/>
    </w:rPr>
  </w:style>
  <w:style w:type="character" w:customStyle="1" w:styleId="ListParagraphChar">
    <w:name w:val="List Paragraph Char"/>
    <w:basedOn w:val="DefaultParagraphFont"/>
    <w:link w:val="ListParagraph"/>
    <w:uiPriority w:val="34"/>
    <w:rsid w:val="00AB64CE"/>
    <w:rPr>
      <w:lang w:val="en-US"/>
    </w:rPr>
  </w:style>
  <w:style w:type="character" w:customStyle="1" w:styleId="Style1Char">
    <w:name w:val="Style 1 Char"/>
    <w:basedOn w:val="ListParagraphChar"/>
    <w:link w:val="Style1"/>
    <w:rsid w:val="00AB64CE"/>
    <w:rPr>
      <w:rFonts w:ascii="Arial" w:hAnsi="Arial" w:cs="Arial"/>
      <w:b/>
      <w:bCs/>
      <w:color w:val="0070C0"/>
      <w:sz w:val="28"/>
      <w:szCs w:val="28"/>
      <w:lang w:val="en-US"/>
    </w:rPr>
  </w:style>
  <w:style w:type="character" w:styleId="UnresolvedMention">
    <w:name w:val="Unresolved Mention"/>
    <w:basedOn w:val="DefaultParagraphFont"/>
    <w:uiPriority w:val="99"/>
    <w:semiHidden/>
    <w:unhideWhenUsed/>
    <w:rsid w:val="0034060E"/>
    <w:rPr>
      <w:color w:val="605E5C"/>
      <w:shd w:val="clear" w:color="auto" w:fill="E1DFDD"/>
    </w:rPr>
  </w:style>
  <w:style w:type="table" w:styleId="TableGrid">
    <w:name w:val="Table Grid"/>
    <w:basedOn w:val="TableNormal"/>
    <w:uiPriority w:val="59"/>
    <w:rsid w:val="00BF16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352F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52F83"/>
  </w:style>
  <w:style w:type="character" w:customStyle="1" w:styleId="eop">
    <w:name w:val="eop"/>
    <w:basedOn w:val="DefaultParagraphFont"/>
    <w:rsid w:val="00352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817832">
      <w:bodyDiv w:val="1"/>
      <w:marLeft w:val="0"/>
      <w:marRight w:val="0"/>
      <w:marTop w:val="0"/>
      <w:marBottom w:val="0"/>
      <w:divBdr>
        <w:top w:val="none" w:sz="0" w:space="0" w:color="auto"/>
        <w:left w:val="none" w:sz="0" w:space="0" w:color="auto"/>
        <w:bottom w:val="none" w:sz="0" w:space="0" w:color="auto"/>
        <w:right w:val="none" w:sz="0" w:space="0" w:color="auto"/>
      </w:divBdr>
      <w:divsChild>
        <w:div w:id="32585637">
          <w:marLeft w:val="1166"/>
          <w:marRight w:val="0"/>
          <w:marTop w:val="0"/>
          <w:marBottom w:val="0"/>
          <w:divBdr>
            <w:top w:val="none" w:sz="0" w:space="0" w:color="auto"/>
            <w:left w:val="none" w:sz="0" w:space="0" w:color="auto"/>
            <w:bottom w:val="none" w:sz="0" w:space="0" w:color="auto"/>
            <w:right w:val="none" w:sz="0" w:space="0" w:color="auto"/>
          </w:divBdr>
        </w:div>
        <w:div w:id="147135491">
          <w:marLeft w:val="1166"/>
          <w:marRight w:val="0"/>
          <w:marTop w:val="0"/>
          <w:marBottom w:val="0"/>
          <w:divBdr>
            <w:top w:val="none" w:sz="0" w:space="0" w:color="auto"/>
            <w:left w:val="none" w:sz="0" w:space="0" w:color="auto"/>
            <w:bottom w:val="none" w:sz="0" w:space="0" w:color="auto"/>
            <w:right w:val="none" w:sz="0" w:space="0" w:color="auto"/>
          </w:divBdr>
        </w:div>
        <w:div w:id="718551480">
          <w:marLeft w:val="1166"/>
          <w:marRight w:val="0"/>
          <w:marTop w:val="0"/>
          <w:marBottom w:val="0"/>
          <w:divBdr>
            <w:top w:val="none" w:sz="0" w:space="0" w:color="auto"/>
            <w:left w:val="none" w:sz="0" w:space="0" w:color="auto"/>
            <w:bottom w:val="none" w:sz="0" w:space="0" w:color="auto"/>
            <w:right w:val="none" w:sz="0" w:space="0" w:color="auto"/>
          </w:divBdr>
        </w:div>
      </w:divsChild>
    </w:div>
    <w:div w:id="670839913">
      <w:bodyDiv w:val="1"/>
      <w:marLeft w:val="0"/>
      <w:marRight w:val="0"/>
      <w:marTop w:val="0"/>
      <w:marBottom w:val="0"/>
      <w:divBdr>
        <w:top w:val="none" w:sz="0" w:space="0" w:color="auto"/>
        <w:left w:val="none" w:sz="0" w:space="0" w:color="auto"/>
        <w:bottom w:val="none" w:sz="0" w:space="0" w:color="auto"/>
        <w:right w:val="none" w:sz="0" w:space="0" w:color="auto"/>
      </w:divBdr>
      <w:divsChild>
        <w:div w:id="194006749">
          <w:marLeft w:val="1166"/>
          <w:marRight w:val="0"/>
          <w:marTop w:val="0"/>
          <w:marBottom w:val="0"/>
          <w:divBdr>
            <w:top w:val="none" w:sz="0" w:space="0" w:color="auto"/>
            <w:left w:val="none" w:sz="0" w:space="0" w:color="auto"/>
            <w:bottom w:val="none" w:sz="0" w:space="0" w:color="auto"/>
            <w:right w:val="none" w:sz="0" w:space="0" w:color="auto"/>
          </w:divBdr>
        </w:div>
        <w:div w:id="878510229">
          <w:marLeft w:val="1166"/>
          <w:marRight w:val="0"/>
          <w:marTop w:val="0"/>
          <w:marBottom w:val="0"/>
          <w:divBdr>
            <w:top w:val="none" w:sz="0" w:space="0" w:color="auto"/>
            <w:left w:val="none" w:sz="0" w:space="0" w:color="auto"/>
            <w:bottom w:val="none" w:sz="0" w:space="0" w:color="auto"/>
            <w:right w:val="none" w:sz="0" w:space="0" w:color="auto"/>
          </w:divBdr>
        </w:div>
        <w:div w:id="1055548666">
          <w:marLeft w:val="1166"/>
          <w:marRight w:val="0"/>
          <w:marTop w:val="0"/>
          <w:marBottom w:val="0"/>
          <w:divBdr>
            <w:top w:val="none" w:sz="0" w:space="0" w:color="auto"/>
            <w:left w:val="none" w:sz="0" w:space="0" w:color="auto"/>
            <w:bottom w:val="none" w:sz="0" w:space="0" w:color="auto"/>
            <w:right w:val="none" w:sz="0" w:space="0" w:color="auto"/>
          </w:divBdr>
        </w:div>
      </w:divsChild>
    </w:div>
    <w:div w:id="1180925594">
      <w:bodyDiv w:val="1"/>
      <w:marLeft w:val="0"/>
      <w:marRight w:val="0"/>
      <w:marTop w:val="0"/>
      <w:marBottom w:val="0"/>
      <w:divBdr>
        <w:top w:val="none" w:sz="0" w:space="0" w:color="auto"/>
        <w:left w:val="none" w:sz="0" w:space="0" w:color="auto"/>
        <w:bottom w:val="none" w:sz="0" w:space="0" w:color="auto"/>
        <w:right w:val="none" w:sz="0" w:space="0" w:color="auto"/>
      </w:divBdr>
    </w:div>
    <w:div w:id="1215896726">
      <w:bodyDiv w:val="1"/>
      <w:marLeft w:val="0"/>
      <w:marRight w:val="0"/>
      <w:marTop w:val="0"/>
      <w:marBottom w:val="0"/>
      <w:divBdr>
        <w:top w:val="none" w:sz="0" w:space="0" w:color="auto"/>
        <w:left w:val="none" w:sz="0" w:space="0" w:color="auto"/>
        <w:bottom w:val="none" w:sz="0" w:space="0" w:color="auto"/>
        <w:right w:val="none" w:sz="0" w:space="0" w:color="auto"/>
      </w:divBdr>
      <w:divsChild>
        <w:div w:id="958603831">
          <w:marLeft w:val="1166"/>
          <w:marRight w:val="0"/>
          <w:marTop w:val="0"/>
          <w:marBottom w:val="0"/>
          <w:divBdr>
            <w:top w:val="none" w:sz="0" w:space="0" w:color="auto"/>
            <w:left w:val="none" w:sz="0" w:space="0" w:color="auto"/>
            <w:bottom w:val="none" w:sz="0" w:space="0" w:color="auto"/>
            <w:right w:val="none" w:sz="0" w:space="0" w:color="auto"/>
          </w:divBdr>
        </w:div>
        <w:div w:id="1402407037">
          <w:marLeft w:val="1166"/>
          <w:marRight w:val="0"/>
          <w:marTop w:val="0"/>
          <w:marBottom w:val="0"/>
          <w:divBdr>
            <w:top w:val="none" w:sz="0" w:space="0" w:color="auto"/>
            <w:left w:val="none" w:sz="0" w:space="0" w:color="auto"/>
            <w:bottom w:val="none" w:sz="0" w:space="0" w:color="auto"/>
            <w:right w:val="none" w:sz="0" w:space="0" w:color="auto"/>
          </w:divBdr>
        </w:div>
        <w:div w:id="1525512145">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bopa.org.uk/cancer-elearning-for-community-pharmacy-lets-communicate-cancer/" TargetMode="External"/><Relationship Id="rId26" Type="http://schemas.openxmlformats.org/officeDocument/2006/relationships/hyperlink" Target="https://www.pharmacyregulation.org/guidance/guidance-support-standards-pharmacy-professionals" TargetMode="External"/><Relationship Id="rId39" Type="http://schemas.microsoft.com/office/2011/relationships/people" Target="people.xml"/><Relationship Id="rId21" Type="http://schemas.openxmlformats.org/officeDocument/2006/relationships/hyperlink" Target="https://www.bopa.org.uk/new-e-learning-lets-communicate-cancer/" TargetMode="External"/><Relationship Id="rId34" Type="http://schemas.openxmlformats.org/officeDocument/2006/relationships/image" Target="media/image3.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ngland.nhs.uk/cancer/faster-diagnosis/" TargetMode="External"/><Relationship Id="rId25" Type="http://schemas.openxmlformats.org/officeDocument/2006/relationships/hyperlink" Target="https://www.cppe.ac.uk/programmes/l/consult-e-00/" TargetMode="External"/><Relationship Id="rId33" Type="http://schemas.openxmlformats.org/officeDocument/2006/relationships/image" Target="media/image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ice.org.uk/guidance/ng12" TargetMode="External"/><Relationship Id="rId20" Type="http://schemas.openxmlformats.org/officeDocument/2006/relationships/hyperlink" Target="https://www.bopa.org.uk/new-e-learning-lets-communicate-cancer/" TargetMode="External"/><Relationship Id="rId29" Type="http://schemas.openxmlformats.org/officeDocument/2006/relationships/hyperlink" Target="https://www.pharmacyregulation.org/guidance/guidance-support-standards-pharmacy-professional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ppe.ac.uk/programmes/l/cancer-e-03/" TargetMode="External"/><Relationship Id="rId32" Type="http://schemas.openxmlformats.org/officeDocument/2006/relationships/hyperlink" Target="https://digital.nhs.uk/services/e-referral-service/training-environment" TargetMode="External"/><Relationship Id="rId37" Type="http://schemas.openxmlformats.org/officeDocument/2006/relationships/package" Target="embeddings/Microsoft_Word_Document1.docx"/><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nhsbsa.nhs.uk/pharmacies-gp-practices-and-appliance-contractors/dispensing-contractors-information/nhs-supporting-early-diagnosis-cancer-community-pharmacy-pilot-registration" TargetMode="External"/><Relationship Id="rId23" Type="http://schemas.openxmlformats.org/officeDocument/2006/relationships/hyperlink" Target="https://www.cppe.ac.uk/gateway/cancer" TargetMode="External"/><Relationship Id="rId28" Type="http://schemas.openxmlformats.org/officeDocument/2006/relationships/hyperlink" Target="https://www.pharmacyregulation.org/guidance/guidance-support-standards-pharmacy-professionals" TargetMode="External"/><Relationship Id="rId36" Type="http://schemas.openxmlformats.org/officeDocument/2006/relationships/image" Target="media/image4.emf"/><Relationship Id="rId10" Type="http://schemas.openxmlformats.org/officeDocument/2006/relationships/footnotes" Target="footnotes.xml"/><Relationship Id="rId19" Type="http://schemas.openxmlformats.org/officeDocument/2006/relationships/hyperlink" Target="mailto:england.pharmacyintegration@nhs.net" TargetMode="External"/><Relationship Id="rId31" Type="http://schemas.openxmlformats.org/officeDocument/2006/relationships/hyperlink" Target="https://digital.nhs.uk/services/e-referral-service/training-environmen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youtube.com/watch?v=BDSurHtFtZA" TargetMode="External"/><Relationship Id="rId27" Type="http://schemas.openxmlformats.org/officeDocument/2006/relationships/hyperlink" Target="https://www.pharmacyregulation.org/guidance/guidance-support-standards-pharmacy-professionals" TargetMode="External"/><Relationship Id="rId30" Type="http://schemas.openxmlformats.org/officeDocument/2006/relationships/hyperlink" Target="https://www.pharmacyregulation.org/guidance/guidance-support-standards-pharmacy-professionals" TargetMode="External"/><Relationship Id="rId35" Type="http://schemas.openxmlformats.org/officeDocument/2006/relationships/package" Target="embeddings/Microsoft_Word_Document.docx"/><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ecf9374-0d71-4a51-a9c5-198dd68970ed">
      <UserInfo>
        <DisplayName>CancerReferralsPilot Visitors</DisplayName>
        <AccountId>4</AccountId>
        <AccountType/>
      </UserInfo>
      <UserInfo>
        <DisplayName>SharingLinks.7203f538-3d89-47a0-abbb-0d539ebbba4f.Flexible.765023c2-dcad-4449-8355-2098e44635d5</DisplayName>
        <AccountId>19</AccountId>
        <AccountType/>
      </UserInfo>
      <UserInfo>
        <DisplayName>SharingLinks.6f4bf771-8634-4906-9a3b-7b219f6f5d9b.Flexible.194c89a7-6525-482a-893e-0990aaa3d050</DisplayName>
        <AccountId>24</AccountId>
        <AccountType/>
      </UserInfo>
      <UserInfo>
        <DisplayName>SharingLinks.01291443-4267-4eca-bd95-ebef1e0d09e5.Flexible.8e0fe29e-8169-4a94-bbbd-f33b33d5cbd0</DisplayName>
        <AccountId>20</AccountId>
        <AccountType/>
      </UserInfo>
    </SharedWithUsers>
    <TaxCatchAll xmlns="9ecf9374-0d71-4a51-a9c5-198dd68970ed" xsi:nil="true"/>
    <lcf76f155ced4ddcb4097134ff3c332f xmlns="89f49606-91cd-4510-9d53-2c4ba9c64156">
      <Terms xmlns="http://schemas.microsoft.com/office/infopath/2007/PartnerControls"/>
    </lcf76f155ced4ddcb4097134ff3c332f>
    <Year_x0020_of_x0020_Review xmlns="89f49606-91cd-4510-9d53-2c4ba9c64156" xsi:nil="true"/>
    <Rationale xmlns="89f49606-91cd-4510-9d53-2c4ba9c64156" xsi:nil="true"/>
    <Data_x0020_Owner xmlns="89f49606-91cd-4510-9d53-2c4ba9c64156">
      <UserInfo>
        <DisplayName/>
        <AccountId xsi:nil="true"/>
        <AccountType/>
      </UserInfo>
    </Data_x0020_Owner>
    <ClientorPipeline xmlns="89f49606-91cd-4510-9d53-2c4ba9c64156" xsi:nil="true"/>
    <KeeporDelete xmlns="89f49606-91cd-4510-9d53-2c4ba9c64156" xsi:nil="true"/>
    <_dlc_DocId xmlns="9ecf9374-0d71-4a51-a9c5-198dd68970ed">ZTN2ZK5Q2N6R-269579676-287191</_dlc_DocId>
    <_dlc_DocIdUrl xmlns="9ecf9374-0d71-4a51-a9c5-198dd68970ed">
      <Url>https://csucloudservices.sharepoint.com/teams/quality/medicine/_layouts/15/DocIdRedir.aspx?ID=ZTN2ZK5Q2N6R-269579676-287191</Url>
      <Description>ZTN2ZK5Q2N6R-269579676-287191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5C1EA2D74CCBA46BC697DE6D9779DEA" ma:contentTypeVersion="613" ma:contentTypeDescription="Create a new document." ma:contentTypeScope="" ma:versionID="ec44e4abb524eb3ed4868b1d4727cfeb">
  <xsd:schema xmlns:xsd="http://www.w3.org/2001/XMLSchema" xmlns:xs="http://www.w3.org/2001/XMLSchema" xmlns:p="http://schemas.microsoft.com/office/2006/metadata/properties" xmlns:ns2="9ecf9374-0d71-4a51-a9c5-198dd68970ed" xmlns:ns3="89f49606-91cd-4510-9d53-2c4ba9c64156" targetNamespace="http://schemas.microsoft.com/office/2006/metadata/properties" ma:root="true" ma:fieldsID="e39883756106543ed058afe2ec33d674" ns2:_="" ns3:_="">
    <xsd:import namespace="9ecf9374-0d71-4a51-a9c5-198dd68970ed"/>
    <xsd:import namespace="89f49606-91cd-4510-9d53-2c4ba9c64156"/>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Data_x0020_Owner" minOccurs="0"/>
                <xsd:element ref="ns3:Year_x0020_of_x0020_Review" minOccurs="0"/>
                <xsd:element ref="ns3:ClientorPipeline" minOccurs="0"/>
                <xsd:element ref="ns3:KeeporDelete" minOccurs="0"/>
                <xsd:element ref="ns3:Rationa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f9374-0d71-4a51-a9c5-198dd68970e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TaxCatchAll" ma:index="26" nillable="true" ma:displayName="Taxonomy Catch All Column" ma:hidden="true" ma:list="{0483cc76-f4f0-4c37-93af-129e78472dae}" ma:internalName="TaxCatchAll" ma:showField="CatchAllData" ma:web="9ecf9374-0d71-4a51-a9c5-198dd68970e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f49606-91cd-4510-9d53-2c4ba9c6415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e3038f7-01d3-45c6-9ff3-08a5a011bc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Data_x0020_Owner" ma:index="29" nillable="true" ma:displayName="Data Owner" ma:list="UserInfo" ma:SharePointGroup="0" ma:internalName="Data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Year_x0020_of_x0020_Review" ma:index="30" nillable="true" ma:displayName="Year of Next Review" ma:format="Dropdown" ma:internalName="Year_x0020_of_x0020_Review">
      <xsd:simpleType>
        <xsd:restriction base="dms:Text">
          <xsd:maxLength value="255"/>
        </xsd:restriction>
      </xsd:simpleType>
    </xsd:element>
    <xsd:element name="ClientorPipeline" ma:index="31" nillable="true" ma:displayName="Client or Pipeline" ma:format="Dropdown" ma:internalName="ClientorPipeline">
      <xsd:simpleType>
        <xsd:restriction base="dms:Choice">
          <xsd:enumeration value="BCWB"/>
          <xsd:enumeration value="BSOL"/>
          <xsd:enumeration value="Lancs"/>
          <xsd:enumeration value="Pipeline"/>
          <xsd:enumeration value="Multiple Clients'"/>
          <xsd:enumeration value="Not Applicable"/>
        </xsd:restriction>
      </xsd:simpleType>
    </xsd:element>
    <xsd:element name="KeeporDelete" ma:index="32" nillable="true" ma:displayName="Keep or Delete" ma:format="Dropdown" ma:internalName="KeeporDelete">
      <xsd:simpleType>
        <xsd:restriction base="dms:Choice">
          <xsd:enumeration value="Keep"/>
          <xsd:enumeration value="Delete"/>
        </xsd:restriction>
      </xsd:simpleType>
    </xsd:element>
    <xsd:element name="Rationale" ma:index="33" nillable="true" ma:displayName="Rationale" ma:format="Dropdown" ma:internalName="Rationale">
      <xsd:simpleType>
        <xsd:restriction base="dms:Choice">
          <xsd:enumeration value="Duplicate"/>
          <xsd:enumeration value="Met retention period"/>
          <xsd:enumeration value="Retention not required under NHS schedule"/>
          <xsd:enumeration value="Operational need"/>
          <xsd:enumeration value="Keep under retention perio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485CCE4-EAB9-4929-9FE7-7FDDAF948FAE}">
  <ds:schemaRefs>
    <ds:schemaRef ds:uri="http://schemas.microsoft.com/office/2006/metadata/properties"/>
    <ds:schemaRef ds:uri="http://purl.org/dc/terms/"/>
    <ds:schemaRef ds:uri="http://www.w3.org/XML/1998/namespace"/>
    <ds:schemaRef ds:uri="http://purl.org/dc/elements/1.1/"/>
    <ds:schemaRef ds:uri="89f49606-91cd-4510-9d53-2c4ba9c64156"/>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9ecf9374-0d71-4a51-a9c5-198dd68970ed"/>
  </ds:schemaRefs>
</ds:datastoreItem>
</file>

<file path=customXml/itemProps2.xml><?xml version="1.0" encoding="utf-8"?>
<ds:datastoreItem xmlns:ds="http://schemas.openxmlformats.org/officeDocument/2006/customXml" ds:itemID="{F5D0E1BC-4C74-400D-AE47-1353E1C044B6}">
  <ds:schemaRefs>
    <ds:schemaRef ds:uri="http://schemas.microsoft.com/sharepoint/v3/contenttype/forms"/>
  </ds:schemaRefs>
</ds:datastoreItem>
</file>

<file path=customXml/itemProps3.xml><?xml version="1.0" encoding="utf-8"?>
<ds:datastoreItem xmlns:ds="http://schemas.openxmlformats.org/officeDocument/2006/customXml" ds:itemID="{1151503A-8F8E-4AA0-A04D-741C607A37D2}">
  <ds:schemaRefs>
    <ds:schemaRef ds:uri="http://schemas.openxmlformats.org/officeDocument/2006/bibliography"/>
  </ds:schemaRefs>
</ds:datastoreItem>
</file>

<file path=customXml/itemProps4.xml><?xml version="1.0" encoding="utf-8"?>
<ds:datastoreItem xmlns:ds="http://schemas.openxmlformats.org/officeDocument/2006/customXml" ds:itemID="{491827B0-9192-497A-A7AE-DD2BC3A74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f9374-0d71-4a51-a9c5-198dd68970ed"/>
    <ds:schemaRef ds:uri="89f49606-91cd-4510-9d53-2c4ba9c64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2A8787-E396-43DE-99B8-C33A4EF6C1D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5498</Words>
  <Characters>33863</Characters>
  <Application>Microsoft Office Word</Application>
  <DocSecurity>4</DocSecurity>
  <Lines>806</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Mckenna</dc:creator>
  <cp:keywords/>
  <dc:description/>
  <cp:lastModifiedBy>Jasdeep Sidhu (ML)</cp:lastModifiedBy>
  <cp:revision>2</cp:revision>
  <dcterms:created xsi:type="dcterms:W3CDTF">2025-06-26T13:18:00Z</dcterms:created>
  <dcterms:modified xsi:type="dcterms:W3CDTF">2025-06-26T13:18:00Z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0x01010065C1EA2D74CCBA46BC697DE6D9779DEA</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GrammarlyDocumentId">
    <vt:lpwstr>7864d45c7c79e20c8ebb93376744b89838e5260b630ccb43a3efbaedb7fd2c18</vt:lpwstr>
  </property>
  <property fmtid="{D5CDD505-2E9C-101B-9397-08002B2CF9AE}" pid="11" name="_dlc_DocIdItemGuid">
    <vt:lpwstr>928fd5c4-0272-4fbe-b615-2a836ee952d4</vt:lpwstr>
  </property>
</Properties>
</file>